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F73B0" w14:textId="0136A38B" w:rsidR="00A2494C" w:rsidRPr="00A2494C" w:rsidRDefault="00156292" w:rsidP="00A2494C">
      <w:pPr>
        <w:jc w:val="center"/>
        <w:rPr>
          <w:color w:val="0054A0"/>
        </w:rPr>
      </w:pPr>
      <w:r>
        <w:rPr>
          <w:rFonts w:cs="Calibri"/>
          <w:b/>
          <w:color w:val="0054A0"/>
          <w:sz w:val="24"/>
          <w:szCs w:val="24"/>
        </w:rPr>
        <w:t xml:space="preserve">Informe de seguimiento interno </w:t>
      </w:r>
      <w:r w:rsidR="00A2494C" w:rsidRPr="00A2494C">
        <w:rPr>
          <w:rFonts w:cs="Calibri"/>
          <w:b/>
          <w:color w:val="0054A0"/>
          <w:sz w:val="24"/>
          <w:szCs w:val="24"/>
        </w:rPr>
        <w:t>M</w:t>
      </w:r>
      <w:r>
        <w:rPr>
          <w:rFonts w:cs="Calibri"/>
          <w:b/>
          <w:color w:val="0054A0"/>
          <w:sz w:val="24"/>
          <w:szCs w:val="24"/>
        </w:rPr>
        <w:t>áster</w:t>
      </w:r>
      <w:r w:rsidR="00A44DA0">
        <w:rPr>
          <w:rFonts w:cs="Calibri"/>
          <w:b/>
          <w:color w:val="0054A0"/>
          <w:sz w:val="24"/>
          <w:szCs w:val="24"/>
        </w:rPr>
        <w:t xml:space="preserve"> en Ingeniería de Telecomunicación</w:t>
      </w:r>
    </w:p>
    <w:tbl>
      <w:tblPr>
        <w:tblpPr w:leftFromText="141" w:rightFromText="141" w:vertAnchor="text" w:horzAnchor="margin" w:tblpXSpec="center" w:tblpY="9"/>
        <w:tblW w:w="15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44"/>
        <w:gridCol w:w="1701"/>
      </w:tblGrid>
      <w:tr w:rsidR="00F768C4" w:rsidRPr="003E52CF" w14:paraId="7C5A913A" w14:textId="77777777">
        <w:tc>
          <w:tcPr>
            <w:tcW w:w="15345"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2BB5E68E" w14:textId="77777777" w:rsidR="00F768C4" w:rsidRPr="00940352" w:rsidRDefault="00F768C4" w:rsidP="00C70A7E">
            <w:pPr>
              <w:spacing w:before="60" w:after="60" w:line="240" w:lineRule="auto"/>
              <w:rPr>
                <w:rFonts w:cs="Calibri"/>
                <w:b/>
                <w:color w:val="0054A0"/>
                <w:sz w:val="32"/>
                <w:szCs w:val="32"/>
              </w:rPr>
            </w:pPr>
            <w:r w:rsidRPr="00940352">
              <w:rPr>
                <w:rFonts w:cs="Calibri"/>
                <w:b/>
                <w:color w:val="0054A0"/>
                <w:sz w:val="32"/>
                <w:szCs w:val="32"/>
              </w:rPr>
              <w:t>1. Organización y desarrollo</w:t>
            </w:r>
            <w:r w:rsidR="00865DE2">
              <w:rPr>
                <w:rFonts w:cs="Calibri"/>
                <w:b/>
                <w:color w:val="0054A0"/>
                <w:sz w:val="32"/>
                <w:szCs w:val="32"/>
              </w:rPr>
              <w:t>.</w:t>
            </w:r>
            <w:r w:rsidR="00A749C6">
              <w:rPr>
                <w:rFonts w:cs="Calibri"/>
                <w:b/>
                <w:color w:val="0054A0"/>
                <w:sz w:val="32"/>
                <w:szCs w:val="32"/>
              </w:rPr>
              <w:t xml:space="preserve"> </w:t>
            </w:r>
          </w:p>
        </w:tc>
      </w:tr>
      <w:tr w:rsidR="00944CAE" w:rsidRPr="003E52CF" w14:paraId="58BF4CC7" w14:textId="77777777" w:rsidTr="78D3E66B">
        <w:tc>
          <w:tcPr>
            <w:tcW w:w="15345"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398259E4" w14:textId="77777777" w:rsidR="00944CAE" w:rsidRPr="0083788E" w:rsidRDefault="00944CAE" w:rsidP="0049763A">
            <w:pPr>
              <w:autoSpaceDE w:val="0"/>
              <w:autoSpaceDN w:val="0"/>
              <w:adjustRightInd w:val="0"/>
              <w:spacing w:after="0" w:line="240" w:lineRule="auto"/>
              <w:rPr>
                <w:rFonts w:cs="Calibri"/>
                <w:color w:val="FFFFFF"/>
                <w:sz w:val="16"/>
                <w:szCs w:val="16"/>
              </w:rPr>
            </w:pPr>
            <w:r w:rsidRPr="0083788E">
              <w:rPr>
                <w:rFonts w:cs="Calibri"/>
                <w:b/>
                <w:color w:val="FFFFFF"/>
                <w:sz w:val="20"/>
                <w:szCs w:val="20"/>
              </w:rPr>
              <w:t xml:space="preserve">1.1. El plan de estudios se está implantando </w:t>
            </w:r>
            <w:proofErr w:type="gramStart"/>
            <w:r w:rsidRPr="0083788E">
              <w:rPr>
                <w:rFonts w:cs="Calibri"/>
                <w:b/>
                <w:color w:val="FFFFFF"/>
                <w:sz w:val="20"/>
                <w:szCs w:val="20"/>
              </w:rPr>
              <w:t>de acuerdo a</w:t>
            </w:r>
            <w:proofErr w:type="gramEnd"/>
            <w:r w:rsidRPr="0083788E">
              <w:rPr>
                <w:rFonts w:cs="Calibri"/>
                <w:b/>
                <w:color w:val="FFFFFF"/>
                <w:sz w:val="20"/>
                <w:szCs w:val="20"/>
              </w:rPr>
              <w:t xml:space="preserve"> la memoria verificada.</w:t>
            </w:r>
          </w:p>
        </w:tc>
      </w:tr>
      <w:tr w:rsidR="00F66C56" w:rsidRPr="003E52CF" w14:paraId="6F8B0DF0" w14:textId="77777777" w:rsidTr="78D3E66B">
        <w:tc>
          <w:tcPr>
            <w:tcW w:w="15345" w:type="dxa"/>
            <w:gridSpan w:val="2"/>
            <w:tcBorders>
              <w:top w:val="single" w:sz="4" w:space="0" w:color="auto"/>
            </w:tcBorders>
            <w:shd w:val="clear" w:color="auto" w:fill="DBE5F1"/>
            <w:vAlign w:val="center"/>
          </w:tcPr>
          <w:p w14:paraId="3DF15D0A" w14:textId="77777777" w:rsidR="00F66C56" w:rsidRPr="00750BD0" w:rsidRDefault="00F66C56" w:rsidP="00F66C56">
            <w:pPr>
              <w:spacing w:after="0" w:line="240" w:lineRule="auto"/>
              <w:rPr>
                <w:rFonts w:cs="Calibri"/>
                <w:b/>
              </w:rPr>
            </w:pPr>
            <w:r w:rsidRPr="00F87187">
              <w:rPr>
                <w:rFonts w:cs="Calibri"/>
                <w:b/>
              </w:rPr>
              <w:t>Evidencias</w:t>
            </w:r>
          </w:p>
        </w:tc>
      </w:tr>
      <w:tr w:rsidR="00F66C56" w:rsidRPr="003E52CF" w14:paraId="77439F60" w14:textId="77777777" w:rsidTr="78D3E66B">
        <w:tc>
          <w:tcPr>
            <w:tcW w:w="15345" w:type="dxa"/>
            <w:gridSpan w:val="2"/>
            <w:tcBorders>
              <w:top w:val="single" w:sz="4" w:space="0" w:color="auto"/>
            </w:tcBorders>
            <w:shd w:val="clear" w:color="auto" w:fill="DBE5F1"/>
            <w:vAlign w:val="center"/>
          </w:tcPr>
          <w:p w14:paraId="44A2B110" w14:textId="77777777" w:rsidR="00F66C56" w:rsidRPr="00550DB8" w:rsidRDefault="00F66C56" w:rsidP="00F66C56">
            <w:pPr>
              <w:numPr>
                <w:ilvl w:val="0"/>
                <w:numId w:val="37"/>
              </w:numPr>
              <w:spacing w:after="0" w:line="240" w:lineRule="auto"/>
              <w:ind w:left="714" w:hanging="357"/>
              <w:rPr>
                <w:rFonts w:cs="Calibri"/>
                <w:sz w:val="16"/>
                <w:szCs w:val="16"/>
              </w:rPr>
            </w:pPr>
            <w:r w:rsidRPr="00550DB8">
              <w:rPr>
                <w:rFonts w:cs="Calibri"/>
                <w:sz w:val="16"/>
                <w:szCs w:val="16"/>
              </w:rPr>
              <w:t>Memoria verificada (última versión).</w:t>
            </w:r>
          </w:p>
          <w:p w14:paraId="306F9CD6" w14:textId="77777777" w:rsidR="00F66C56" w:rsidRPr="00550DB8" w:rsidRDefault="00F66C56" w:rsidP="00F66C56">
            <w:pPr>
              <w:numPr>
                <w:ilvl w:val="0"/>
                <w:numId w:val="37"/>
              </w:numPr>
              <w:spacing w:after="0" w:line="240" w:lineRule="auto"/>
              <w:ind w:left="714" w:hanging="357"/>
              <w:rPr>
                <w:rFonts w:cs="Calibri"/>
                <w:b/>
                <w:sz w:val="16"/>
                <w:szCs w:val="16"/>
              </w:rPr>
            </w:pPr>
            <w:r w:rsidRPr="00550DB8">
              <w:rPr>
                <w:rFonts w:cs="Calibri"/>
                <w:sz w:val="16"/>
                <w:szCs w:val="16"/>
              </w:rPr>
              <w:t>Plan de estudios publicado en la web.</w:t>
            </w:r>
          </w:p>
          <w:p w14:paraId="44E09868" w14:textId="77777777" w:rsidR="00F66C56" w:rsidRPr="00550DB8" w:rsidRDefault="00F66C56" w:rsidP="00F66C56">
            <w:pPr>
              <w:numPr>
                <w:ilvl w:val="0"/>
                <w:numId w:val="37"/>
              </w:numPr>
              <w:spacing w:after="0" w:line="240" w:lineRule="auto"/>
              <w:ind w:left="714" w:hanging="357"/>
              <w:rPr>
                <w:rFonts w:cs="Calibri"/>
                <w:b/>
                <w:sz w:val="16"/>
                <w:szCs w:val="16"/>
              </w:rPr>
            </w:pPr>
            <w:r w:rsidRPr="00550DB8">
              <w:rPr>
                <w:rFonts w:cs="Calibri"/>
                <w:sz w:val="16"/>
                <w:szCs w:val="16"/>
              </w:rPr>
              <w:t>Guías docentes.</w:t>
            </w:r>
          </w:p>
        </w:tc>
      </w:tr>
      <w:tr w:rsidR="00F66C56" w:rsidRPr="003E52CF" w14:paraId="36B6437A" w14:textId="77777777">
        <w:tc>
          <w:tcPr>
            <w:tcW w:w="13644" w:type="dxa"/>
            <w:tcBorders>
              <w:top w:val="single" w:sz="4" w:space="0" w:color="auto"/>
            </w:tcBorders>
            <w:shd w:val="clear" w:color="auto" w:fill="auto"/>
            <w:vAlign w:val="center"/>
          </w:tcPr>
          <w:p w14:paraId="78461EA8" w14:textId="77777777" w:rsidR="00F66C56" w:rsidRPr="00F87187" w:rsidRDefault="00F66C56" w:rsidP="00F66C56">
            <w:pPr>
              <w:spacing w:after="0" w:line="240" w:lineRule="auto"/>
              <w:rPr>
                <w:rFonts w:cs="Calibri"/>
                <w:sz w:val="16"/>
                <w:szCs w:val="16"/>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tcBorders>
              <w:top w:val="single" w:sz="4" w:space="0" w:color="auto"/>
            </w:tcBorders>
            <w:shd w:val="clear" w:color="auto" w:fill="FFFFFF"/>
            <w:vAlign w:val="center"/>
          </w:tcPr>
          <w:p w14:paraId="35130BBE" w14:textId="77777777" w:rsidR="00F66C56" w:rsidRPr="00750BD0" w:rsidRDefault="00F66C56" w:rsidP="00A2494C">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F66C56" w:rsidRPr="003E52CF" w14:paraId="5CC7DC90" w14:textId="77777777">
        <w:tc>
          <w:tcPr>
            <w:tcW w:w="13644" w:type="dxa"/>
            <w:tcBorders>
              <w:top w:val="single" w:sz="4" w:space="0" w:color="auto"/>
            </w:tcBorders>
            <w:shd w:val="clear" w:color="auto" w:fill="auto"/>
            <w:vAlign w:val="center"/>
          </w:tcPr>
          <w:p w14:paraId="094775CB" w14:textId="77777777" w:rsidR="00F66C56" w:rsidRDefault="00F66C56" w:rsidP="00F66C56">
            <w:pPr>
              <w:numPr>
                <w:ilvl w:val="0"/>
                <w:numId w:val="28"/>
              </w:numPr>
              <w:spacing w:after="0" w:line="240" w:lineRule="auto"/>
              <w:rPr>
                <w:rFonts w:cs="Calibri"/>
                <w:sz w:val="16"/>
                <w:szCs w:val="16"/>
              </w:rPr>
            </w:pPr>
            <w:r w:rsidRPr="006C6418">
              <w:rPr>
                <w:rFonts w:cs="Calibri"/>
                <w:sz w:val="16"/>
                <w:szCs w:val="16"/>
              </w:rPr>
              <w:t>¿Los módulos, materias y asignaturas ofertadas, así como sus ECTS y cuatrimestre son las recogidas en la memoria verificada?</w:t>
            </w:r>
          </w:p>
          <w:p w14:paraId="4E75BD18" w14:textId="049AC5CF" w:rsidR="00351CFC" w:rsidRPr="00351CFC" w:rsidRDefault="00351CFC" w:rsidP="00351CFC">
            <w:pPr>
              <w:pStyle w:val="Respuesta"/>
              <w:framePr w:hSpace="0" w:wrap="auto" w:vAnchor="margin" w:hAnchor="text" w:xAlign="left" w:yAlign="inline"/>
            </w:pPr>
            <w:r w:rsidRPr="00351CFC">
              <w:t xml:space="preserve">Los horarios publicados indican que la oferta de asignaturas sigue la planificación según la memoria verificada. Hay que tener en cuenta </w:t>
            </w:r>
            <w:proofErr w:type="gramStart"/>
            <w:r w:rsidRPr="00351CFC">
              <w:t>que</w:t>
            </w:r>
            <w:proofErr w:type="gramEnd"/>
            <w:r w:rsidRPr="00351CFC">
              <w:t xml:space="preserve"> con la actual normativa de evaluación, las horas dedicadas a evaluación deben contar como horas presenciales de la asignatura. Puede consultar los horarios en el enlace:</w:t>
            </w:r>
            <w:r>
              <w:t xml:space="preserve"> </w:t>
            </w:r>
            <w:r w:rsidRPr="00351CFC">
              <w:t xml:space="preserve"> </w:t>
            </w:r>
            <w:hyperlink r:id="rId11" w:history="1">
              <w:r w:rsidRPr="007818C1">
                <w:rPr>
                  <w:rStyle w:val="Hyperlink"/>
                  <w:rFonts w:cs="Calibri"/>
                </w:rPr>
                <w:t>https://teleco.upct.es/horarios-estudio/2111</w:t>
              </w:r>
            </w:hyperlink>
          </w:p>
          <w:p w14:paraId="157E9164" w14:textId="77777777" w:rsidR="008E7D33" w:rsidRPr="00351CFC" w:rsidRDefault="00F66C56" w:rsidP="006C6418">
            <w:pPr>
              <w:numPr>
                <w:ilvl w:val="0"/>
                <w:numId w:val="28"/>
              </w:numPr>
              <w:spacing w:after="0" w:line="240" w:lineRule="auto"/>
              <w:rPr>
                <w:rFonts w:cs="Calibri"/>
                <w:b/>
              </w:rPr>
            </w:pPr>
            <w:r w:rsidRPr="006C6418">
              <w:rPr>
                <w:rFonts w:cs="Calibri"/>
                <w:sz w:val="16"/>
                <w:szCs w:val="16"/>
              </w:rPr>
              <w:t>¿Los apartados de las guías docentes que deben recoger el contenido de la memoria verificada están correctamente cumplimentados?</w:t>
            </w:r>
          </w:p>
          <w:p w14:paraId="3CA2DD20" w14:textId="4FE8C1CB" w:rsidR="00351CFC" w:rsidRPr="008E7D33" w:rsidRDefault="00351CFC" w:rsidP="00351CFC">
            <w:pPr>
              <w:pStyle w:val="Respuesta"/>
              <w:framePr w:hSpace="0" w:wrap="auto" w:vAnchor="margin" w:hAnchor="text" w:xAlign="left" w:yAlign="inline"/>
            </w:pPr>
            <w:r w:rsidRPr="00351CFC">
              <w:t xml:space="preserve">Las guías docentes son aprobadas por los departamentos, que no han notificado problemas con sus contenidos. Con la aplicación actual, la mayoría de </w:t>
            </w:r>
            <w:proofErr w:type="gramStart"/>
            <w:r w:rsidRPr="00351CFC">
              <w:t>apartados</w:t>
            </w:r>
            <w:proofErr w:type="gramEnd"/>
            <w:r w:rsidRPr="00351CFC">
              <w:t xml:space="preserve"> de las guías se rellenan automáticamente de acuerdo a la memoria verificada. Cada profesor puede realizar algunas modificaciones sobre los contenidos actuales, sistema de evaluación, programa de prácticas, bibliografía, etc. Las guías docentes pueden consultarse en la web del centro, pinchando en el icono de cada asignatura: </w:t>
            </w:r>
            <w:hyperlink r:id="rId12" w:history="1">
              <w:r w:rsidRPr="007818C1">
                <w:rPr>
                  <w:rStyle w:val="Hyperlink"/>
                  <w:rFonts w:cs="Calibri"/>
                </w:rPr>
                <w:t>https://teleco.upct.es/plan-de-estudios/2111</w:t>
              </w:r>
            </w:hyperlink>
            <w:r>
              <w:t xml:space="preserve"> </w:t>
            </w:r>
            <w:r w:rsidRPr="00351CFC">
              <w:t xml:space="preserve">  </w:t>
            </w:r>
          </w:p>
          <w:p w14:paraId="1116C84D" w14:textId="77777777" w:rsidR="00F66C56" w:rsidRPr="00351CFC" w:rsidRDefault="00F66C56" w:rsidP="008E7D33">
            <w:pPr>
              <w:numPr>
                <w:ilvl w:val="0"/>
                <w:numId w:val="28"/>
              </w:numPr>
              <w:spacing w:after="0" w:line="240" w:lineRule="auto"/>
              <w:rPr>
                <w:rFonts w:cs="Calibri"/>
                <w:b/>
              </w:rPr>
            </w:pPr>
            <w:r w:rsidRPr="006C6418">
              <w:rPr>
                <w:rFonts w:cs="Calibri"/>
                <w:sz w:val="16"/>
                <w:szCs w:val="16"/>
              </w:rPr>
              <w:t xml:space="preserve">¿Las guías docentes están siendo ejecutadas adecuadamente? </w:t>
            </w:r>
          </w:p>
          <w:p w14:paraId="339C55FD" w14:textId="58EB950C" w:rsidR="00351CFC" w:rsidRPr="00F87187" w:rsidRDefault="00351CFC" w:rsidP="00351CFC">
            <w:pPr>
              <w:pStyle w:val="Respuesta"/>
              <w:framePr w:hSpace="0" w:wrap="auto" w:vAnchor="margin" w:hAnchor="text" w:xAlign="left" w:yAlign="inline"/>
            </w:pPr>
            <w:r w:rsidRPr="00351CFC">
              <w:t>No se han recibido quejas por parte de profesores, PAS o estudiantes sobre incumplimientos en las guías docentes. No se han recibido quejas por parte de profesores, PAS o estudiantes sobre incumplimientos en las guías docentes.</w:t>
            </w:r>
          </w:p>
        </w:tc>
        <w:tc>
          <w:tcPr>
            <w:tcW w:w="1701" w:type="dxa"/>
            <w:tcBorders>
              <w:top w:val="single" w:sz="4" w:space="0" w:color="auto"/>
            </w:tcBorders>
            <w:shd w:val="clear" w:color="auto" w:fill="FFFFFF"/>
            <w:vAlign w:val="center"/>
          </w:tcPr>
          <w:p w14:paraId="0F9B8848" w14:textId="77777777" w:rsidR="00F66C56" w:rsidRPr="00750BD0" w:rsidRDefault="00F66C56" w:rsidP="00A2494C">
            <w:pPr>
              <w:spacing w:after="0" w:line="240" w:lineRule="auto"/>
              <w:jc w:val="center"/>
              <w:rPr>
                <w:rFonts w:cs="Calibri"/>
                <w:b/>
              </w:rPr>
            </w:pPr>
          </w:p>
        </w:tc>
      </w:tr>
      <w:tr w:rsidR="00944CAE" w:rsidRPr="003E52CF" w14:paraId="21E6664D" w14:textId="77777777" w:rsidTr="78D3E66B">
        <w:tc>
          <w:tcPr>
            <w:tcW w:w="15345" w:type="dxa"/>
            <w:gridSpan w:val="2"/>
            <w:tcBorders>
              <w:bottom w:val="single" w:sz="4" w:space="0" w:color="auto"/>
            </w:tcBorders>
            <w:shd w:val="clear" w:color="auto" w:fill="0054A0"/>
            <w:vAlign w:val="center"/>
          </w:tcPr>
          <w:p w14:paraId="7A65792B" w14:textId="77777777" w:rsidR="00944CAE" w:rsidRPr="0083788E" w:rsidRDefault="00944CAE" w:rsidP="00944CAE">
            <w:pPr>
              <w:autoSpaceDE w:val="0"/>
              <w:autoSpaceDN w:val="0"/>
              <w:adjustRightInd w:val="0"/>
              <w:spacing w:after="0" w:line="240" w:lineRule="auto"/>
              <w:rPr>
                <w:rFonts w:cs="Calibri"/>
                <w:color w:val="FFFFFF"/>
                <w:sz w:val="16"/>
                <w:szCs w:val="16"/>
              </w:rPr>
            </w:pPr>
            <w:r w:rsidRPr="0083788E">
              <w:rPr>
                <w:rFonts w:cs="Calibri"/>
                <w:b/>
                <w:color w:val="FFFFFF"/>
                <w:sz w:val="20"/>
                <w:szCs w:val="20"/>
              </w:rPr>
              <w:t>1.2. El perfil de egreso definido mantiene su relevancia y está actualizado según los requisitos de su ámbito académico, científico y profesional.</w:t>
            </w:r>
          </w:p>
        </w:tc>
      </w:tr>
      <w:tr w:rsidR="00F66C56" w:rsidRPr="00F66C56" w14:paraId="60252A4E" w14:textId="77777777" w:rsidTr="78D3E66B">
        <w:tc>
          <w:tcPr>
            <w:tcW w:w="15345" w:type="dxa"/>
            <w:gridSpan w:val="2"/>
            <w:shd w:val="clear" w:color="auto" w:fill="DBE5F1"/>
            <w:vAlign w:val="center"/>
          </w:tcPr>
          <w:p w14:paraId="1EEF5F3B" w14:textId="77777777" w:rsidR="00F66C56" w:rsidRPr="00F66C56" w:rsidRDefault="00F66C56" w:rsidP="00F66C56">
            <w:pPr>
              <w:spacing w:after="0" w:line="240" w:lineRule="auto"/>
              <w:rPr>
                <w:rFonts w:cs="Calibri"/>
              </w:rPr>
            </w:pPr>
            <w:r w:rsidRPr="00F87187">
              <w:rPr>
                <w:rFonts w:cs="Calibri"/>
                <w:b/>
              </w:rPr>
              <w:t>Evidencias</w:t>
            </w:r>
          </w:p>
        </w:tc>
      </w:tr>
      <w:tr w:rsidR="00F66C56" w:rsidRPr="00F66C56" w14:paraId="6ECA45FF" w14:textId="77777777" w:rsidTr="78D3E66B">
        <w:tc>
          <w:tcPr>
            <w:tcW w:w="15345" w:type="dxa"/>
            <w:gridSpan w:val="2"/>
            <w:shd w:val="clear" w:color="auto" w:fill="DBE5F1"/>
            <w:vAlign w:val="center"/>
          </w:tcPr>
          <w:p w14:paraId="0CD4E44E" w14:textId="77777777" w:rsidR="00F66C56" w:rsidRPr="00550DB8" w:rsidRDefault="00F66C56" w:rsidP="00F66C56">
            <w:pPr>
              <w:numPr>
                <w:ilvl w:val="0"/>
                <w:numId w:val="38"/>
              </w:numPr>
              <w:spacing w:after="0" w:line="240" w:lineRule="auto"/>
              <w:rPr>
                <w:rFonts w:cs="Calibri"/>
                <w:b/>
                <w:sz w:val="16"/>
                <w:szCs w:val="16"/>
              </w:rPr>
            </w:pPr>
            <w:r w:rsidRPr="00550DB8">
              <w:rPr>
                <w:rFonts w:cs="Calibri"/>
                <w:sz w:val="16"/>
                <w:szCs w:val="16"/>
              </w:rPr>
              <w:t xml:space="preserve">Memoria verificada (última versión). </w:t>
            </w:r>
          </w:p>
          <w:p w14:paraId="5E474260" w14:textId="77777777" w:rsidR="00F66C56" w:rsidRPr="00550DB8" w:rsidRDefault="00F66C56" w:rsidP="00F66C56">
            <w:pPr>
              <w:numPr>
                <w:ilvl w:val="0"/>
                <w:numId w:val="38"/>
              </w:numPr>
              <w:spacing w:after="0" w:line="240" w:lineRule="auto"/>
              <w:rPr>
                <w:rFonts w:cs="Calibri"/>
                <w:b/>
                <w:sz w:val="16"/>
                <w:szCs w:val="16"/>
              </w:rPr>
            </w:pPr>
            <w:r w:rsidRPr="00550DB8">
              <w:rPr>
                <w:rFonts w:cs="Calibri"/>
                <w:sz w:val="16"/>
                <w:szCs w:val="16"/>
              </w:rPr>
              <w:t>Informe de empleabilidad.</w:t>
            </w:r>
          </w:p>
        </w:tc>
      </w:tr>
      <w:tr w:rsidR="00F66C56" w:rsidRPr="003E52CF" w14:paraId="4889EE48" w14:textId="77777777">
        <w:tc>
          <w:tcPr>
            <w:tcW w:w="13644" w:type="dxa"/>
            <w:shd w:val="clear" w:color="auto" w:fill="auto"/>
            <w:vAlign w:val="center"/>
          </w:tcPr>
          <w:p w14:paraId="60EC41C5" w14:textId="77777777" w:rsidR="00F66C56" w:rsidRPr="003E52CF" w:rsidRDefault="00F66C56" w:rsidP="00F66C56">
            <w:pPr>
              <w:spacing w:after="0" w:line="240" w:lineRule="auto"/>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62A3FF67" w14:textId="77777777" w:rsidR="00F66C56" w:rsidRPr="00750BD0" w:rsidRDefault="00F66C56" w:rsidP="00944CAE">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F66C56" w:rsidRPr="003E52CF" w14:paraId="6333758B" w14:textId="77777777">
        <w:tc>
          <w:tcPr>
            <w:tcW w:w="13644" w:type="dxa"/>
            <w:shd w:val="clear" w:color="auto" w:fill="auto"/>
            <w:vAlign w:val="center"/>
          </w:tcPr>
          <w:p w14:paraId="6E870E27" w14:textId="77777777" w:rsidR="00F66C56" w:rsidRDefault="00F66C56" w:rsidP="00944CAE">
            <w:pPr>
              <w:numPr>
                <w:ilvl w:val="0"/>
                <w:numId w:val="29"/>
              </w:numPr>
              <w:autoSpaceDE w:val="0"/>
              <w:autoSpaceDN w:val="0"/>
              <w:adjustRightInd w:val="0"/>
              <w:spacing w:after="0" w:line="240" w:lineRule="auto"/>
              <w:rPr>
                <w:rFonts w:cs="Calibri"/>
                <w:sz w:val="16"/>
                <w:szCs w:val="16"/>
              </w:rPr>
            </w:pPr>
            <w:r w:rsidRPr="0064668F">
              <w:rPr>
                <w:rFonts w:cs="Calibri"/>
                <w:sz w:val="16"/>
                <w:szCs w:val="16"/>
              </w:rPr>
              <w:t>¿Las competencias del título recogidas en la memoria se adecuan a las necesidades del mercado laboral?</w:t>
            </w:r>
          </w:p>
          <w:p w14:paraId="17065F02" w14:textId="49ED1C85" w:rsidR="00F66C56" w:rsidRPr="006D1B27" w:rsidRDefault="00703F28" w:rsidP="00703F28">
            <w:pPr>
              <w:pStyle w:val="Respuesta"/>
              <w:framePr w:hSpace="0" w:wrap="auto" w:vAnchor="margin" w:hAnchor="text" w:xAlign="left" w:yAlign="inline"/>
            </w:pPr>
            <w:r>
              <w:t xml:space="preserve">En el último informe de empleabilidad, el 100% de los </w:t>
            </w:r>
            <w:r w:rsidRPr="78D3E66B">
              <w:rPr>
                <w:rStyle w:val="Emphasis"/>
              </w:rPr>
              <w:t>egresados</w:t>
            </w:r>
            <w:r>
              <w:t xml:space="preserve"> se encontraba trabajando. De ellos, un 10% realiza actividades profesionales, científicas y técnicas. El 20% está integrado en empresas de servicios de telecomunicaciones, y un 25% está en universidades. Un 14% está en el sector naval. Los datos de empleabilidad parecen indicar una buena adecuación de las competencias a las necesidades del mercado laboral. </w:t>
            </w:r>
            <w:r w:rsidR="008924BC">
              <w:t xml:space="preserve">Hay varias competencias transversales valoradas por debajo de 3 puntos por los egresados: Aplicar criterios éticos y de sostenibilidad, diseñar y emprender proyectos innovadores. En cuanto a las competencias generales, hay varias valoradas por debajo de 3 puntos por parte de los egresados: Capacidad para proyectar y diseñar productos y procesos, capacidad para dirigir y supervisar equipos, </w:t>
            </w:r>
            <w:r w:rsidR="008924BC">
              <w:lastRenderedPageBreak/>
              <w:t xml:space="preserve">capacidad para la dirección general </w:t>
            </w:r>
            <w:r w:rsidR="00A066AD">
              <w:t xml:space="preserve">y técnica de proyectos, capacidad para la puesta en marcha de procesos de fabricación, capacidad para </w:t>
            </w:r>
            <w:r w:rsidR="008924BC">
              <w:t xml:space="preserve"> </w:t>
            </w:r>
            <w:r w:rsidR="00A066AD">
              <w:t xml:space="preserve">comprender la responsabilidad ética y la deontología profesional, capacidad para aplicar los principios de la economía y la gestión de recursos humanos, conocimiento y capacidad para aplicar la legislación necesaria. </w:t>
            </w:r>
            <w:r w:rsidR="37D1D42C">
              <w:t xml:space="preserve"> </w:t>
            </w:r>
          </w:p>
          <w:p w14:paraId="4E36F1BE" w14:textId="1C9593EA" w:rsidR="00F66C56" w:rsidRPr="006D1B27" w:rsidRDefault="00F66C56" w:rsidP="00703F28">
            <w:pPr>
              <w:pStyle w:val="Respuesta"/>
              <w:framePr w:hSpace="0" w:wrap="auto" w:vAnchor="margin" w:hAnchor="text" w:xAlign="left" w:yAlign="inline"/>
            </w:pPr>
          </w:p>
        </w:tc>
        <w:tc>
          <w:tcPr>
            <w:tcW w:w="1701" w:type="dxa"/>
            <w:shd w:val="clear" w:color="auto" w:fill="FFFFFF"/>
            <w:vAlign w:val="center"/>
          </w:tcPr>
          <w:p w14:paraId="2CE4DE5E" w14:textId="77777777" w:rsidR="00F66C56" w:rsidRPr="003E52CF" w:rsidRDefault="00F66C56" w:rsidP="00944CAE">
            <w:pPr>
              <w:autoSpaceDE w:val="0"/>
              <w:autoSpaceDN w:val="0"/>
              <w:adjustRightInd w:val="0"/>
              <w:spacing w:after="0" w:line="240" w:lineRule="auto"/>
              <w:rPr>
                <w:rFonts w:cs="Calibri"/>
                <w:sz w:val="16"/>
                <w:szCs w:val="16"/>
              </w:rPr>
            </w:pPr>
          </w:p>
        </w:tc>
      </w:tr>
      <w:tr w:rsidR="00944CAE" w:rsidRPr="003E52CF" w14:paraId="22BAFEDD" w14:textId="77777777" w:rsidTr="78D3E66B">
        <w:tc>
          <w:tcPr>
            <w:tcW w:w="15345" w:type="dxa"/>
            <w:gridSpan w:val="2"/>
            <w:tcBorders>
              <w:bottom w:val="single" w:sz="4" w:space="0" w:color="auto"/>
            </w:tcBorders>
            <w:shd w:val="clear" w:color="auto" w:fill="0054A0"/>
            <w:vAlign w:val="center"/>
          </w:tcPr>
          <w:p w14:paraId="48313494" w14:textId="77777777" w:rsidR="00944CAE" w:rsidRPr="00944CAE" w:rsidRDefault="00944CAE" w:rsidP="00944CAE">
            <w:pPr>
              <w:autoSpaceDE w:val="0"/>
              <w:autoSpaceDN w:val="0"/>
              <w:adjustRightInd w:val="0"/>
              <w:spacing w:after="0" w:line="240" w:lineRule="auto"/>
              <w:rPr>
                <w:rFonts w:cs="Calibri"/>
                <w:b/>
                <w:color w:val="FFFFFF"/>
                <w:sz w:val="20"/>
                <w:szCs w:val="20"/>
              </w:rPr>
            </w:pPr>
            <w:r w:rsidRPr="00944CAE">
              <w:rPr>
                <w:rFonts w:cs="Calibri"/>
                <w:b/>
                <w:color w:val="FFFFFF"/>
                <w:sz w:val="20"/>
                <w:szCs w:val="20"/>
              </w:rPr>
              <w:t xml:space="preserve">1.3. La coordinación vertical, horizontal y entre teoría y prácticas del plan de estudios favorece la adquisición de las competencias del título. </w:t>
            </w:r>
            <w:r w:rsidRPr="00944CAE">
              <w:rPr>
                <w:rFonts w:cs="Calibri"/>
                <w:b/>
                <w:color w:val="FFFFFF"/>
                <w:sz w:val="20"/>
                <w:szCs w:val="20"/>
              </w:rPr>
              <w:tab/>
            </w:r>
          </w:p>
        </w:tc>
      </w:tr>
      <w:tr w:rsidR="00550DB8" w:rsidRPr="003E52CF" w14:paraId="1EDE467A" w14:textId="77777777" w:rsidTr="78D3E66B">
        <w:tc>
          <w:tcPr>
            <w:tcW w:w="15345" w:type="dxa"/>
            <w:gridSpan w:val="2"/>
            <w:shd w:val="clear" w:color="auto" w:fill="DBE5F1"/>
            <w:vAlign w:val="center"/>
          </w:tcPr>
          <w:p w14:paraId="7AD029BE"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7176827B" w14:textId="77777777" w:rsidTr="78D3E66B">
        <w:tc>
          <w:tcPr>
            <w:tcW w:w="15345" w:type="dxa"/>
            <w:gridSpan w:val="2"/>
            <w:shd w:val="clear" w:color="auto" w:fill="DBE5F1"/>
            <w:vAlign w:val="center"/>
          </w:tcPr>
          <w:p w14:paraId="504271E3" w14:textId="77777777" w:rsidR="00550DB8" w:rsidRPr="00550DB8" w:rsidRDefault="00550DB8" w:rsidP="00550DB8">
            <w:pPr>
              <w:numPr>
                <w:ilvl w:val="0"/>
                <w:numId w:val="39"/>
              </w:numPr>
              <w:spacing w:after="0" w:line="240" w:lineRule="auto"/>
              <w:rPr>
                <w:rFonts w:cs="Calibri"/>
                <w:sz w:val="16"/>
                <w:szCs w:val="16"/>
              </w:rPr>
            </w:pPr>
            <w:r w:rsidRPr="00550DB8">
              <w:rPr>
                <w:rFonts w:cs="Calibri"/>
                <w:sz w:val="16"/>
                <w:szCs w:val="16"/>
              </w:rPr>
              <w:t xml:space="preserve">Informe de satisfacción de los estudiantes con el título. </w:t>
            </w:r>
          </w:p>
          <w:p w14:paraId="2017FAD1" w14:textId="77777777" w:rsidR="00550DB8" w:rsidRPr="00550DB8" w:rsidRDefault="00550DB8" w:rsidP="00550DB8">
            <w:pPr>
              <w:numPr>
                <w:ilvl w:val="0"/>
                <w:numId w:val="39"/>
              </w:numPr>
              <w:spacing w:after="0" w:line="240" w:lineRule="auto"/>
              <w:rPr>
                <w:rFonts w:cs="Calibri"/>
                <w:b/>
                <w:sz w:val="16"/>
                <w:szCs w:val="16"/>
              </w:rPr>
            </w:pPr>
            <w:r w:rsidRPr="00550DB8">
              <w:rPr>
                <w:rFonts w:cs="Calibri"/>
                <w:sz w:val="16"/>
                <w:szCs w:val="16"/>
              </w:rPr>
              <w:t xml:space="preserve">Informe de satisfacción del profesorado con el título. </w:t>
            </w:r>
          </w:p>
          <w:p w14:paraId="52FDE63D" w14:textId="77777777" w:rsidR="00550DB8" w:rsidRPr="00550DB8" w:rsidRDefault="00550DB8" w:rsidP="00550DB8">
            <w:pPr>
              <w:numPr>
                <w:ilvl w:val="0"/>
                <w:numId w:val="39"/>
              </w:numPr>
              <w:spacing w:after="0" w:line="240" w:lineRule="auto"/>
              <w:rPr>
                <w:rFonts w:cs="Calibri"/>
                <w:b/>
                <w:sz w:val="16"/>
                <w:szCs w:val="16"/>
              </w:rPr>
            </w:pPr>
            <w:r w:rsidRPr="00550DB8">
              <w:rPr>
                <w:rFonts w:cs="Calibri"/>
                <w:sz w:val="16"/>
                <w:szCs w:val="16"/>
              </w:rPr>
              <w:t>Informes de sobre percepción de la carga de trabajo.</w:t>
            </w:r>
          </w:p>
        </w:tc>
      </w:tr>
      <w:tr w:rsidR="00550DB8" w:rsidRPr="003E52CF" w14:paraId="6C050DB8" w14:textId="77777777">
        <w:tc>
          <w:tcPr>
            <w:tcW w:w="13644" w:type="dxa"/>
            <w:shd w:val="clear" w:color="auto" w:fill="auto"/>
            <w:vAlign w:val="center"/>
          </w:tcPr>
          <w:p w14:paraId="6A789E18" w14:textId="77777777" w:rsidR="00550DB8" w:rsidRPr="00F87187" w:rsidRDefault="00550DB8" w:rsidP="00550DB8">
            <w:pPr>
              <w:spacing w:after="0" w:line="240" w:lineRule="auto"/>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3055F0D6" w14:textId="77777777" w:rsidR="00550DB8" w:rsidRPr="00750BD0" w:rsidRDefault="00550DB8" w:rsidP="00944CAE">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550DB8" w:rsidRPr="003E52CF" w14:paraId="2D28C18F" w14:textId="77777777">
        <w:tc>
          <w:tcPr>
            <w:tcW w:w="13644" w:type="dxa"/>
            <w:shd w:val="clear" w:color="auto" w:fill="auto"/>
            <w:vAlign w:val="center"/>
          </w:tcPr>
          <w:p w14:paraId="18EC2CBB"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ubicación temporal de las asignaturas en el plan de estudios es adecuada?</w:t>
            </w:r>
          </w:p>
          <w:p w14:paraId="291DEFDD" w14:textId="5D5D24DC" w:rsidR="00703F28" w:rsidRPr="0064668F" w:rsidRDefault="00703F28" w:rsidP="00703F28">
            <w:pPr>
              <w:pStyle w:val="Respuesta"/>
              <w:framePr w:hSpace="0" w:wrap="auto" w:vAnchor="margin" w:hAnchor="text" w:xAlign="left" w:yAlign="inline"/>
            </w:pPr>
            <w:r>
              <w:t xml:space="preserve">No se han recibido sugerencias sobre cambios en la ubicación temporal de asignaturas, ni de profesores, PAS o estudiantes. El tercer cuatrimestre del programa está compuesto por asignaturas optativas o prácticas en empresas, con lo que los estudiantes tienen bastante flexibilidad para diseñar el último cuatrimestre según sus intereses y expectativas. </w:t>
            </w:r>
          </w:p>
          <w:p w14:paraId="377CB02A"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¿Existen vacíos o solapes de contenidos?</w:t>
            </w:r>
          </w:p>
          <w:p w14:paraId="05BAEA47" w14:textId="3382255A" w:rsidR="00703F28" w:rsidRPr="0064668F" w:rsidRDefault="00703F28" w:rsidP="00703F28">
            <w:pPr>
              <w:pStyle w:val="Respuesta"/>
              <w:framePr w:hSpace="0" w:wrap="auto" w:vAnchor="margin" w:hAnchor="text" w:xAlign="left" w:yAlign="inline"/>
            </w:pPr>
            <w:r>
              <w:t>No se han recibido sugerencias sobre vacíos o solapes de contenidos, ni de profesores, PAS y estudiantes. Aun así, se considera adecuado comenzar con una posible actualización de contenidos, en base al libro blanco publicado por el COIT.</w:t>
            </w:r>
          </w:p>
          <w:p w14:paraId="457F17DF"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carga de trabajo de las asignaturas se ajusta al número de ECTS que tiene asignado?</w:t>
            </w:r>
          </w:p>
          <w:p w14:paraId="21ED0041" w14:textId="56EC7192" w:rsidR="00703F28" w:rsidRPr="0064668F" w:rsidRDefault="00703F28" w:rsidP="00703F28">
            <w:pPr>
              <w:pStyle w:val="Respuesta"/>
              <w:framePr w:hSpace="0" w:wrap="auto" w:vAnchor="margin" w:hAnchor="text" w:xAlign="left" w:yAlign="inline"/>
            </w:pPr>
            <w:r w:rsidRPr="00703F28">
              <w:t>En el estudio de coordinación horizontal no se han detectado cargas de trabajo excesivas en las asignaturas.</w:t>
            </w:r>
            <w:r w:rsidR="00550A66">
              <w:t xml:space="preserve"> La percepción de carga de trabajo no presencial de los </w:t>
            </w:r>
            <w:proofErr w:type="gramStart"/>
            <w:r w:rsidR="00550A66">
              <w:t>estudiantes,</w:t>
            </w:r>
            <w:proofErr w:type="gramEnd"/>
            <w:r w:rsidR="00550A66">
              <w:t xml:space="preserve"> ha bajado un 6% en este curso respecto del anterior. </w:t>
            </w:r>
            <w:proofErr w:type="spellStart"/>
            <w:r w:rsidR="00550A66">
              <w:t>Aún</w:t>
            </w:r>
            <w:proofErr w:type="spellEnd"/>
            <w:r w:rsidR="00550A66">
              <w:t xml:space="preserve"> así hay dos asignaturas con una carga percibida por encima de lo normal (Convergencia de Redes y Procesado de Señales Acústica e Imagen). </w:t>
            </w:r>
            <w:r w:rsidR="00A066AD">
              <w:t>Va a analizarse la evolución de este dato en los cursos siguientes, por si fuera necesario poner en marcha alguna acción de mejora.</w:t>
            </w:r>
          </w:p>
          <w:p w14:paraId="37C38CF8"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distribución temporal de las actividades que se desarrollan fuera del horario de clase (visitas, seminarios…) es adecuada?</w:t>
            </w:r>
          </w:p>
          <w:p w14:paraId="2FB5542C" w14:textId="1996C3EF" w:rsidR="00550A66" w:rsidRPr="0064668F" w:rsidRDefault="00550A66" w:rsidP="00550A66">
            <w:pPr>
              <w:pStyle w:val="Respuesta"/>
              <w:framePr w:hSpace="0" w:wrap="auto" w:vAnchor="margin" w:hAnchor="text" w:xAlign="left" w:yAlign="inline"/>
            </w:pPr>
            <w:r w:rsidRPr="00550A66">
              <w:t>La Escuela tiene conocimiento de la organización de varias actividades de seminarios y visitas en diversas asignaturas. La Escuela anima a los profesores a organizar este tipo de actividades. No se ha detectado que estas actividades interfieran con el normal desarrollo de las asignaturas.</w:t>
            </w:r>
            <w:r w:rsidR="00A418E0">
              <w:t xml:space="preserve"> Las actividades se planifican con tiempo al inicio del curso, y cuentan con el visto bueno de los profesores cuyos horarios pueden quedar afectados.</w:t>
            </w:r>
            <w:r w:rsidR="00CE37DD">
              <w:t xml:space="preserve"> La Escuela realiza el procedimiento de coordinación horizontal, y no se han detectado</w:t>
            </w:r>
            <w:r w:rsidR="003965D0">
              <w:t xml:space="preserve"> problemas con la distribución temporal de las actividades.</w:t>
            </w:r>
          </w:p>
          <w:p w14:paraId="6403E075"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distribución temporal de las pruebas de evaluación continua es adecuada?</w:t>
            </w:r>
          </w:p>
          <w:p w14:paraId="63F73C2A" w14:textId="1475DEBC" w:rsidR="00A418E0" w:rsidRPr="0064668F" w:rsidRDefault="00A418E0" w:rsidP="00A418E0">
            <w:pPr>
              <w:pStyle w:val="Respuesta"/>
              <w:framePr w:hSpace="0" w:wrap="auto" w:vAnchor="margin" w:hAnchor="text" w:xAlign="left" w:yAlign="inline"/>
            </w:pPr>
            <w:r w:rsidRPr="00A418E0">
              <w:t>Las pruebas parciales tienen lugar concentradas en una semana, de sábado a sábado cuando es posible, con parada de clases. A pesar de ello, algunas asignaturas pueden colocar las pruebas parciales fuera de dichas semanas, cuando es imprescindible debido a la planificación docente particular.</w:t>
            </w:r>
            <w:r>
              <w:t xml:space="preserve"> No se han recibido quejas sobre problemas en la distribución temporal de las pruebas de evaluación continua.</w:t>
            </w:r>
            <w:r w:rsidR="00A066AD">
              <w:t xml:space="preserve"> </w:t>
            </w:r>
          </w:p>
          <w:p w14:paraId="03C6C498"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¿Los horarios del título (</w:t>
            </w:r>
            <w:proofErr w:type="gramStart"/>
            <w:r w:rsidRPr="0064668F">
              <w:rPr>
                <w:rFonts w:cs="Calibri"/>
                <w:sz w:val="16"/>
                <w:szCs w:val="16"/>
              </w:rPr>
              <w:t>clases de teoría y de prácticas son adecuados?</w:t>
            </w:r>
            <w:proofErr w:type="gramEnd"/>
          </w:p>
          <w:p w14:paraId="4C2DCBEB" w14:textId="2021035E" w:rsidR="00A418E0" w:rsidRPr="0064668F" w:rsidRDefault="00A418E0" w:rsidP="00A418E0">
            <w:pPr>
              <w:pStyle w:val="Respuesta"/>
              <w:framePr w:hSpace="0" w:wrap="auto" w:vAnchor="margin" w:hAnchor="text" w:xAlign="left" w:yAlign="inline"/>
            </w:pPr>
            <w:r w:rsidRPr="00A418E0">
              <w:t xml:space="preserve">Los horarios se planifican por la tarde, de lunes a viernes, con el fin de no cargar con demasiadas horas cada día lectivo. En diferentes cursos consecutivos se permite la rotación de asignaturas en el turno de los viernes por la tarde. El horario de tarde se considera adecuado para facilitar la asistencia a estudiantes que ya se </w:t>
            </w:r>
            <w:r w:rsidRPr="00A418E0">
              <w:lastRenderedPageBreak/>
              <w:t xml:space="preserve">encuentran trabajando. Puede consultarse los horarios en este enlace: </w:t>
            </w:r>
            <w:hyperlink r:id="rId13" w:history="1">
              <w:r w:rsidRPr="007818C1">
                <w:rPr>
                  <w:rStyle w:val="Hyperlink"/>
                  <w:rFonts w:cs="Calibri"/>
                </w:rPr>
                <w:t>https://teleco.upct.es/horarios-estudio/2111</w:t>
              </w:r>
            </w:hyperlink>
            <w:r>
              <w:t xml:space="preserve"> </w:t>
            </w:r>
          </w:p>
          <w:p w14:paraId="7B70B7C2" w14:textId="77777777" w:rsidR="00550DB8" w:rsidRDefault="00550DB8" w:rsidP="00944CAE">
            <w:pPr>
              <w:numPr>
                <w:ilvl w:val="0"/>
                <w:numId w:val="30"/>
              </w:numPr>
              <w:autoSpaceDE w:val="0"/>
              <w:autoSpaceDN w:val="0"/>
              <w:adjustRightInd w:val="0"/>
              <w:spacing w:after="0" w:line="240" w:lineRule="auto"/>
              <w:rPr>
                <w:rFonts w:cs="Calibri"/>
                <w:sz w:val="16"/>
                <w:szCs w:val="16"/>
              </w:rPr>
            </w:pPr>
            <w:r w:rsidRPr="0064668F">
              <w:rPr>
                <w:rFonts w:cs="Calibri"/>
                <w:sz w:val="16"/>
                <w:szCs w:val="16"/>
              </w:rPr>
              <w:t>¿La coordinación entre las actividades de teoría y de prácticas es adecuada?</w:t>
            </w:r>
          </w:p>
          <w:p w14:paraId="21F6092E" w14:textId="717D4C28" w:rsidR="00A418E0" w:rsidRDefault="00A418E0" w:rsidP="00A418E0">
            <w:pPr>
              <w:pStyle w:val="Respuesta"/>
              <w:framePr w:hSpace="0" w:wrap="auto" w:vAnchor="margin" w:hAnchor="text" w:xAlign="left" w:yAlign="inline"/>
            </w:pPr>
            <w:r w:rsidRPr="00A418E0">
              <w:t>En los horarios puede observarse que en muchas ocasiones las horas de laboratorio se planifican a continuación de las horas de teoría. No se han recibido sugerencias ni quejas para planificar, mejorar o cambiar esta planificación.</w:t>
            </w:r>
          </w:p>
          <w:p w14:paraId="625D2D7A" w14:textId="77777777" w:rsidR="00550DB8" w:rsidRPr="006D1B27" w:rsidRDefault="00550DB8" w:rsidP="00A418E0">
            <w:pPr>
              <w:autoSpaceDE w:val="0"/>
              <w:autoSpaceDN w:val="0"/>
              <w:adjustRightInd w:val="0"/>
              <w:spacing w:after="0" w:line="240" w:lineRule="auto"/>
              <w:rPr>
                <w:rFonts w:cs="Calibri"/>
                <w:sz w:val="16"/>
                <w:szCs w:val="16"/>
              </w:rPr>
            </w:pPr>
          </w:p>
        </w:tc>
        <w:tc>
          <w:tcPr>
            <w:tcW w:w="1701" w:type="dxa"/>
            <w:shd w:val="clear" w:color="auto" w:fill="FFFFFF"/>
            <w:vAlign w:val="center"/>
          </w:tcPr>
          <w:p w14:paraId="2BA67D7C" w14:textId="77777777" w:rsidR="00550DB8" w:rsidRPr="00424631" w:rsidRDefault="00550DB8" w:rsidP="00944CAE">
            <w:pPr>
              <w:autoSpaceDE w:val="0"/>
              <w:autoSpaceDN w:val="0"/>
              <w:adjustRightInd w:val="0"/>
              <w:spacing w:after="0" w:line="240" w:lineRule="auto"/>
              <w:rPr>
                <w:rFonts w:cs="Calibri"/>
                <w:b/>
                <w:sz w:val="16"/>
                <w:szCs w:val="16"/>
              </w:rPr>
            </w:pPr>
          </w:p>
        </w:tc>
      </w:tr>
      <w:tr w:rsidR="00944CAE" w:rsidRPr="003E52CF" w14:paraId="15AE61B1" w14:textId="77777777" w:rsidTr="78D3E66B">
        <w:tc>
          <w:tcPr>
            <w:tcW w:w="15345" w:type="dxa"/>
            <w:gridSpan w:val="2"/>
            <w:tcBorders>
              <w:bottom w:val="single" w:sz="4" w:space="0" w:color="auto"/>
            </w:tcBorders>
            <w:shd w:val="clear" w:color="auto" w:fill="0054A0"/>
            <w:vAlign w:val="center"/>
          </w:tcPr>
          <w:p w14:paraId="0F9657AE" w14:textId="77777777" w:rsidR="00944CAE" w:rsidRPr="0083788E" w:rsidRDefault="00944CAE" w:rsidP="00944CAE">
            <w:pPr>
              <w:autoSpaceDE w:val="0"/>
              <w:autoSpaceDN w:val="0"/>
              <w:adjustRightInd w:val="0"/>
              <w:spacing w:after="0" w:line="240" w:lineRule="auto"/>
              <w:rPr>
                <w:rFonts w:cs="Calibri"/>
                <w:color w:val="FFFFFF"/>
                <w:sz w:val="16"/>
                <w:szCs w:val="16"/>
              </w:rPr>
            </w:pPr>
            <w:r w:rsidRPr="0083788E">
              <w:rPr>
                <w:rFonts w:cs="Calibri"/>
                <w:b/>
                <w:color w:val="FFFFFF"/>
                <w:sz w:val="20"/>
                <w:szCs w:val="20"/>
              </w:rPr>
              <w:t>1.4. La oferta de plazas, el acceso, y la admisión se justan a lo establecido en la memoria y perfil de ingreso es adecuado para adquirir las competencias del título.</w:t>
            </w:r>
          </w:p>
        </w:tc>
      </w:tr>
      <w:tr w:rsidR="00550DB8" w:rsidRPr="003E52CF" w14:paraId="6C2E300F" w14:textId="77777777" w:rsidTr="78D3E66B">
        <w:tc>
          <w:tcPr>
            <w:tcW w:w="15345" w:type="dxa"/>
            <w:gridSpan w:val="2"/>
            <w:shd w:val="clear" w:color="auto" w:fill="DBE5F1"/>
            <w:vAlign w:val="center"/>
          </w:tcPr>
          <w:p w14:paraId="5DE66E9C"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796380D7" w14:textId="77777777" w:rsidTr="78D3E66B">
        <w:tc>
          <w:tcPr>
            <w:tcW w:w="15345" w:type="dxa"/>
            <w:gridSpan w:val="2"/>
            <w:shd w:val="clear" w:color="auto" w:fill="DBE5F1"/>
            <w:vAlign w:val="center"/>
          </w:tcPr>
          <w:p w14:paraId="42F6A40A" w14:textId="77777777" w:rsidR="00550DB8" w:rsidRPr="00550DB8" w:rsidRDefault="00550DB8" w:rsidP="00550DB8">
            <w:pPr>
              <w:numPr>
                <w:ilvl w:val="0"/>
                <w:numId w:val="40"/>
              </w:numPr>
              <w:spacing w:after="0" w:line="240" w:lineRule="auto"/>
              <w:rPr>
                <w:rFonts w:cs="Calibri"/>
                <w:sz w:val="16"/>
                <w:szCs w:val="16"/>
              </w:rPr>
            </w:pPr>
            <w:r w:rsidRPr="00550DB8">
              <w:rPr>
                <w:rFonts w:cs="Calibri"/>
                <w:sz w:val="16"/>
                <w:szCs w:val="16"/>
              </w:rPr>
              <w:t xml:space="preserve">Memoria verificada (última versión). </w:t>
            </w:r>
          </w:p>
          <w:p w14:paraId="0AFFDF64" w14:textId="77777777" w:rsidR="00550DB8" w:rsidRPr="00550DB8" w:rsidRDefault="00550DB8" w:rsidP="00550DB8">
            <w:pPr>
              <w:numPr>
                <w:ilvl w:val="0"/>
                <w:numId w:val="40"/>
              </w:numPr>
              <w:spacing w:after="0" w:line="240" w:lineRule="auto"/>
              <w:rPr>
                <w:rFonts w:cs="Calibri"/>
                <w:sz w:val="16"/>
                <w:szCs w:val="16"/>
              </w:rPr>
            </w:pPr>
            <w:r w:rsidRPr="00550DB8">
              <w:rPr>
                <w:rFonts w:cs="Calibri"/>
                <w:sz w:val="16"/>
                <w:szCs w:val="16"/>
              </w:rPr>
              <w:t>Oferta de plazas del curso en vigor.</w:t>
            </w:r>
          </w:p>
          <w:p w14:paraId="1529A4F2" w14:textId="77777777" w:rsidR="00550DB8" w:rsidRPr="00550DB8" w:rsidRDefault="00550DB8" w:rsidP="00550DB8">
            <w:pPr>
              <w:numPr>
                <w:ilvl w:val="0"/>
                <w:numId w:val="40"/>
              </w:numPr>
              <w:spacing w:after="0" w:line="240" w:lineRule="auto"/>
              <w:ind w:left="714" w:hanging="357"/>
              <w:rPr>
                <w:rFonts w:cs="Calibri"/>
                <w:b/>
                <w:sz w:val="16"/>
                <w:szCs w:val="16"/>
              </w:rPr>
            </w:pPr>
            <w:r w:rsidRPr="00550DB8">
              <w:rPr>
                <w:rFonts w:cs="Calibri"/>
                <w:sz w:val="16"/>
                <w:szCs w:val="16"/>
              </w:rPr>
              <w:t xml:space="preserve">Tabla </w:t>
            </w:r>
            <w:proofErr w:type="gramStart"/>
            <w:r w:rsidRPr="00550DB8">
              <w:rPr>
                <w:rFonts w:cs="Calibri"/>
                <w:sz w:val="16"/>
                <w:szCs w:val="16"/>
              </w:rPr>
              <w:t xml:space="preserve">4 </w:t>
            </w:r>
            <w:r w:rsidRPr="00550DB8">
              <w:rPr>
                <w:rFonts w:ascii="Arial" w:hAnsi="Arial" w:cs="Arial"/>
                <w:sz w:val="16"/>
                <w:szCs w:val="16"/>
              </w:rPr>
              <w:t xml:space="preserve"> </w:t>
            </w:r>
            <w:r w:rsidRPr="00550DB8">
              <w:rPr>
                <w:rFonts w:cs="Calibri"/>
                <w:sz w:val="16"/>
                <w:szCs w:val="16"/>
              </w:rPr>
              <w:t>ACREDITA</w:t>
            </w:r>
            <w:proofErr w:type="gramEnd"/>
            <w:r w:rsidRPr="00550DB8">
              <w:rPr>
                <w:rFonts w:cs="Calibri"/>
                <w:sz w:val="16"/>
                <w:szCs w:val="16"/>
              </w:rPr>
              <w:t xml:space="preserve"> y MONITOR.</w:t>
            </w:r>
          </w:p>
          <w:p w14:paraId="79A9926E" w14:textId="77777777" w:rsidR="00550DB8" w:rsidRPr="00550DB8" w:rsidRDefault="00550DB8" w:rsidP="00550DB8">
            <w:pPr>
              <w:numPr>
                <w:ilvl w:val="0"/>
                <w:numId w:val="40"/>
              </w:numPr>
              <w:spacing w:after="0" w:line="240" w:lineRule="auto"/>
              <w:ind w:left="714" w:hanging="357"/>
              <w:rPr>
                <w:rFonts w:cs="Calibri"/>
                <w:b/>
                <w:sz w:val="16"/>
                <w:szCs w:val="16"/>
              </w:rPr>
            </w:pPr>
            <w:r w:rsidRPr="00550DB8">
              <w:rPr>
                <w:rFonts w:cs="Calibri"/>
                <w:sz w:val="16"/>
                <w:szCs w:val="16"/>
              </w:rPr>
              <w:t>Tabla perfil de ingreso de los estudiantes.</w:t>
            </w:r>
          </w:p>
        </w:tc>
      </w:tr>
      <w:tr w:rsidR="00550DB8" w:rsidRPr="003E52CF" w14:paraId="18664BF9" w14:textId="77777777">
        <w:tc>
          <w:tcPr>
            <w:tcW w:w="13644" w:type="dxa"/>
            <w:shd w:val="clear" w:color="auto" w:fill="auto"/>
            <w:vAlign w:val="center"/>
          </w:tcPr>
          <w:p w14:paraId="7952B41C" w14:textId="77777777" w:rsidR="00550DB8" w:rsidRPr="003E52CF" w:rsidRDefault="00550DB8" w:rsidP="00550DB8">
            <w:pPr>
              <w:spacing w:after="0" w:line="240" w:lineRule="auto"/>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74D487AF" w14:textId="77777777" w:rsidR="00550DB8" w:rsidRPr="00550DB8" w:rsidRDefault="00550DB8" w:rsidP="00944CAE">
            <w:pPr>
              <w:spacing w:after="0" w:line="240" w:lineRule="auto"/>
              <w:jc w:val="center"/>
              <w:rPr>
                <w:rFonts w:cs="Calibri"/>
                <w:b/>
                <w:sz w:val="16"/>
                <w:szCs w:val="16"/>
              </w:rPr>
            </w:pPr>
            <w:proofErr w:type="gramStart"/>
            <w:r w:rsidRPr="00550DB8">
              <w:rPr>
                <w:rFonts w:cs="Calibri"/>
                <w:b/>
                <w:sz w:val="16"/>
                <w:szCs w:val="16"/>
              </w:rPr>
              <w:t>A,B</w:t>
            </w:r>
            <w:proofErr w:type="gramEnd"/>
            <w:r w:rsidRPr="00550DB8">
              <w:rPr>
                <w:rFonts w:cs="Calibri"/>
                <w:b/>
                <w:sz w:val="16"/>
                <w:szCs w:val="16"/>
              </w:rPr>
              <w:t>,C,D</w:t>
            </w:r>
          </w:p>
        </w:tc>
      </w:tr>
      <w:tr w:rsidR="00550DB8" w:rsidRPr="003E52CF" w14:paraId="443D2A4A" w14:textId="77777777">
        <w:tc>
          <w:tcPr>
            <w:tcW w:w="13644" w:type="dxa"/>
            <w:shd w:val="clear" w:color="auto" w:fill="auto"/>
            <w:vAlign w:val="center"/>
          </w:tcPr>
          <w:p w14:paraId="277D4BA0"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número de plazas ofertadas es adecuado en función de lo que especifican la memoria verificada y la normativa de la CARM?</w:t>
            </w:r>
          </w:p>
          <w:p w14:paraId="119E0E07" w14:textId="0A4D4F62" w:rsidR="00A418E0" w:rsidRPr="0064668F" w:rsidRDefault="00A418E0" w:rsidP="00A418E0">
            <w:pPr>
              <w:pStyle w:val="Respuesta"/>
              <w:framePr w:hSpace="0" w:wrap="auto" w:vAnchor="margin" w:hAnchor="text" w:xAlign="left" w:yAlign="inline"/>
            </w:pPr>
            <w:r w:rsidRPr="00A418E0">
              <w:t>La oferta de plazas se mantiene en 30. El número real de entrada hasta ahora ha sido menor, y se encuentra en la horquilla [10,20]. Esta cifra respeta la memoria verificada y se considera adecuada, aunque se podría aumentar.</w:t>
            </w:r>
          </w:p>
          <w:p w14:paraId="0CCB0D7F"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¿Los criterios de admisión aplicados son los que contiene la memoria verificada?</w:t>
            </w:r>
          </w:p>
          <w:p w14:paraId="403B6A6B" w14:textId="39EBA341" w:rsidR="00A418E0" w:rsidRPr="0064668F" w:rsidRDefault="00A418E0" w:rsidP="00A418E0">
            <w:pPr>
              <w:pStyle w:val="Respuesta"/>
              <w:framePr w:hSpace="0" w:wrap="auto" w:vAnchor="margin" w:hAnchor="text" w:xAlign="left" w:yAlign="inline"/>
            </w:pPr>
            <w:r w:rsidRPr="00A418E0">
              <w:t>La memoria no contempla la realización de complementos de formación, por lo que los criterios de admisión siguen siendo el acceso a través de cualquier Grado que tenga fuerte vinculación a las telecomunicaciones.</w:t>
            </w:r>
          </w:p>
          <w:p w14:paraId="64D188D7"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número de estudiantes de nuevo ingreso es adecuado en función de lo que especifican la memoria verificada y la normativa de la CARM?</w:t>
            </w:r>
          </w:p>
          <w:p w14:paraId="5974C6B8" w14:textId="3113B253" w:rsidR="00A418E0" w:rsidRPr="0064668F" w:rsidRDefault="00A418E0" w:rsidP="00A418E0">
            <w:pPr>
              <w:pStyle w:val="Respuesta"/>
              <w:framePr w:hSpace="0" w:wrap="auto" w:vAnchor="margin" w:hAnchor="text" w:xAlign="left" w:yAlign="inline"/>
            </w:pPr>
            <w:r w:rsidRPr="00A418E0">
              <w:t>El número de estudiantes de nuevo ingreso oscila en los últimos años en torno a los 20. Esta cifra es aceptable, aunque sería deseable que aumentara. Sería deseable que el número de estudiantes Extranjeros por Erasmus o de países Latino Americanos pudiera aumentar.</w:t>
            </w:r>
            <w:r w:rsidR="007B5ADB">
              <w:t xml:space="preserve"> Actualmente tenemos contacto con la Universidad </w:t>
            </w:r>
            <w:r w:rsidR="000B4A48" w:rsidRPr="000B4A48">
              <w:t>Técnica Particular de Loja (UTPL)</w:t>
            </w:r>
            <w:r w:rsidR="000B4A48">
              <w:t xml:space="preserve">, Ecuador, con la que estamos intentando realizar </w:t>
            </w:r>
            <w:r w:rsidR="0097044B">
              <w:t xml:space="preserve">intercambios de estudiantes: </w:t>
            </w:r>
            <w:hyperlink r:id="rId14" w:history="1">
              <w:r w:rsidR="0097044B" w:rsidRPr="000031FB">
                <w:rPr>
                  <w:rStyle w:val="Hyperlink"/>
                  <w:rFonts w:cs="Calibri"/>
                </w:rPr>
                <w:t>https://www.utpl.edu.ec/carreras/telecomunicaciones</w:t>
              </w:r>
            </w:hyperlink>
            <w:r w:rsidR="0097044B">
              <w:t xml:space="preserve"> </w:t>
            </w:r>
          </w:p>
          <w:p w14:paraId="557B99CA"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perfil de ingreso de los estudiantes es adecuado para seguir el título?</w:t>
            </w:r>
          </w:p>
          <w:p w14:paraId="73FA7415" w14:textId="0A38D714" w:rsidR="00A418E0" w:rsidRPr="0064668F" w:rsidRDefault="00A418E0" w:rsidP="00A418E0">
            <w:pPr>
              <w:pStyle w:val="Respuesta"/>
              <w:framePr w:hSpace="0" w:wrap="auto" w:vAnchor="margin" w:hAnchor="text" w:xAlign="left" w:yAlign="inline"/>
            </w:pPr>
            <w:r w:rsidRPr="00A418E0">
              <w:t>Como se ha indicado</w:t>
            </w:r>
            <w:ins w:id="0" w:author="ROCÍO ESCUDERO DE LA CAÑINA" w:date="2024-06-03T13:37:00Z">
              <w:r w:rsidR="00291DF9">
                <w:t>,</w:t>
              </w:r>
            </w:ins>
            <w:r w:rsidRPr="00A418E0">
              <w:t xml:space="preserve"> los criterios de admisión son el acceso a través de cualquier Grado que tenga fuerte vinculación con las telecomunicaciones. Se ha permitido el acceso a estudiantes de Latino América, pero que han cursado en sus países grados relacionados con las telecomunicaciones. No se han detectado graves problemas para el progreso académico de estos estudiantes, aunque su rendimiento varía ciertamente de unos estudiantes a otros.</w:t>
            </w:r>
            <w:r>
              <w:t xml:space="preserve"> Se observa que 13 estudiantes provienen del grado en Sistemas de Telecomunicaciones, y tan sólo uno del grado en Ingeniería Telemática. Sería deseable poder atraer a más estudiantes del grado de Ingeniería Telemática. También ha habido un estudiante de telecomunicaciones de Valencia y otro de la UCAM. En general se atraen a pocos estudiantes de otras Escuelas del país (los datos indican dos estudiantes con titulaciones de acceso desconocidas). </w:t>
            </w:r>
          </w:p>
          <w:p w14:paraId="01C7B3A0"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¿Los criterios de admisión son adecuados?</w:t>
            </w:r>
          </w:p>
          <w:p w14:paraId="06F3A69E" w14:textId="736692F8" w:rsidR="00A418E0" w:rsidRPr="0064668F" w:rsidRDefault="00A418E0" w:rsidP="00A418E0">
            <w:pPr>
              <w:pStyle w:val="Respuesta"/>
              <w:framePr w:hSpace="0" w:wrap="auto" w:vAnchor="margin" w:hAnchor="text" w:xAlign="left" w:yAlign="inline"/>
            </w:pPr>
            <w:r w:rsidRPr="00A418E0">
              <w:t>Al ser un máster que habilita para la profesión de ingeniero de telecomunicación, el criterio de acceso a través de cualquier grado que tenga fuerte vinculación con las telecomunicaciones parece adecuado. Se podría relajar este criterio a otras titulaciones afines, pero habría que estudiar con cuidado el criterio de las competencias profesionales del título.</w:t>
            </w:r>
          </w:p>
          <w:p w14:paraId="6542C169" w14:textId="77777777" w:rsidR="00550DB8" w:rsidRDefault="00550DB8" w:rsidP="00944CAE">
            <w:pPr>
              <w:numPr>
                <w:ilvl w:val="0"/>
                <w:numId w:val="31"/>
              </w:numPr>
              <w:spacing w:after="0" w:line="240" w:lineRule="auto"/>
              <w:rPr>
                <w:rFonts w:cs="Calibri"/>
                <w:sz w:val="16"/>
                <w:szCs w:val="16"/>
              </w:rPr>
            </w:pPr>
            <w:r>
              <w:rPr>
                <w:rFonts w:cs="Calibri"/>
                <w:sz w:val="16"/>
                <w:szCs w:val="16"/>
              </w:rPr>
              <w:t xml:space="preserve">(Másteres) ¿Coincide el perfil de ingreso real con el perfil de ingreso definido en la </w:t>
            </w:r>
            <w:r w:rsidRPr="003F6DA4">
              <w:rPr>
                <w:rFonts w:cs="Calibri"/>
                <w:sz w:val="16"/>
                <w:szCs w:val="16"/>
              </w:rPr>
              <w:t xml:space="preserve">memoria </w:t>
            </w:r>
            <w:r>
              <w:rPr>
                <w:rFonts w:cs="Calibri"/>
                <w:sz w:val="16"/>
                <w:szCs w:val="16"/>
              </w:rPr>
              <w:t>verificada?</w:t>
            </w:r>
          </w:p>
          <w:p w14:paraId="6E064623" w14:textId="5DED367B" w:rsidR="00A418E0" w:rsidRDefault="00A418E0" w:rsidP="00A418E0">
            <w:pPr>
              <w:pStyle w:val="Respuesta"/>
              <w:framePr w:hSpace="0" w:wrap="auto" w:vAnchor="margin" w:hAnchor="text" w:xAlign="left" w:yAlign="inline"/>
            </w:pPr>
            <w:r w:rsidRPr="00A418E0">
              <w:lastRenderedPageBreak/>
              <w:t>Se aprecia que han accedido desde distintas titulaciones, siendo l</w:t>
            </w:r>
            <w:r>
              <w:t>a</w:t>
            </w:r>
            <w:r w:rsidRPr="00A418E0">
              <w:t xml:space="preserve"> más numeros</w:t>
            </w:r>
            <w:r>
              <w:t>a</w:t>
            </w:r>
            <w:r w:rsidRPr="00A418E0">
              <w:t xml:space="preserve"> </w:t>
            </w:r>
            <w:r>
              <w:t>e</w:t>
            </w:r>
            <w:r w:rsidRPr="00A418E0">
              <w:t>l grado GIST, impartido por la propia Escuela. También hay accesos desde otros grados, pero siempre con gran relación con los estudios de telecomunicación.</w:t>
            </w:r>
            <w:r>
              <w:t xml:space="preserve"> Parece extraño el acceso de dos estudiantes con titulación desconocida. Habría que investigar las causas. Se aprecia muy poco ingreso desde el grado de Ingeniería Telemática.</w:t>
            </w:r>
          </w:p>
          <w:p w14:paraId="4D02D381" w14:textId="77777777" w:rsidR="00550DB8" w:rsidRDefault="00550DB8" w:rsidP="00944CAE">
            <w:pPr>
              <w:numPr>
                <w:ilvl w:val="0"/>
                <w:numId w:val="31"/>
              </w:numPr>
              <w:spacing w:after="0" w:line="240" w:lineRule="auto"/>
              <w:rPr>
                <w:rFonts w:cs="Calibri"/>
                <w:sz w:val="16"/>
                <w:szCs w:val="16"/>
              </w:rPr>
            </w:pPr>
            <w:r w:rsidRPr="00332871">
              <w:rPr>
                <w:rFonts w:cs="Calibri"/>
                <w:sz w:val="16"/>
                <w:szCs w:val="16"/>
              </w:rPr>
              <w:t xml:space="preserve">(Másteres) ¿Los complementos de formación </w:t>
            </w:r>
            <w:r w:rsidRPr="0064668F">
              <w:rPr>
                <w:rFonts w:cs="Calibri"/>
                <w:sz w:val="16"/>
                <w:szCs w:val="16"/>
              </w:rPr>
              <w:t>cumplen su función de nivelación</w:t>
            </w:r>
            <w:r w:rsidRPr="00332871">
              <w:rPr>
                <w:rFonts w:cs="Calibri"/>
                <w:sz w:val="16"/>
                <w:szCs w:val="16"/>
              </w:rPr>
              <w:t>?</w:t>
            </w:r>
          </w:p>
          <w:p w14:paraId="6DE6C5B2" w14:textId="58925CDD" w:rsidR="00A418E0" w:rsidRPr="0064668F" w:rsidRDefault="00A418E0" w:rsidP="00A418E0">
            <w:pPr>
              <w:pStyle w:val="Respuesta"/>
              <w:framePr w:hSpace="0" w:wrap="auto" w:vAnchor="margin" w:hAnchor="text" w:xAlign="left" w:yAlign="inline"/>
            </w:pPr>
            <w:r w:rsidRPr="00A418E0">
              <w:t>El plan de estudios no contempla cursos de formación (actualmente).</w:t>
            </w:r>
          </w:p>
          <w:p w14:paraId="0078DE19" w14:textId="77777777" w:rsidR="00550DB8" w:rsidRPr="00A418E0" w:rsidRDefault="00550DB8" w:rsidP="00944CAE">
            <w:pPr>
              <w:numPr>
                <w:ilvl w:val="0"/>
                <w:numId w:val="31"/>
              </w:numPr>
              <w:autoSpaceDE w:val="0"/>
              <w:autoSpaceDN w:val="0"/>
              <w:adjustRightInd w:val="0"/>
              <w:spacing w:after="0" w:line="240" w:lineRule="auto"/>
              <w:rPr>
                <w:rFonts w:cs="Calibri"/>
                <w:b/>
                <w:sz w:val="20"/>
                <w:szCs w:val="20"/>
              </w:rPr>
            </w:pPr>
            <w:r>
              <w:rPr>
                <w:rFonts w:cs="Calibri"/>
                <w:sz w:val="16"/>
                <w:szCs w:val="16"/>
              </w:rPr>
              <w:t>(</w:t>
            </w:r>
            <w:r w:rsidRPr="0064668F">
              <w:rPr>
                <w:rFonts w:cs="Calibri"/>
                <w:sz w:val="16"/>
                <w:szCs w:val="16"/>
              </w:rPr>
              <w:t>Curso de adaptación</w:t>
            </w:r>
            <w:r>
              <w:rPr>
                <w:rFonts w:cs="Calibri"/>
                <w:sz w:val="16"/>
                <w:szCs w:val="16"/>
              </w:rPr>
              <w:t>)</w:t>
            </w:r>
            <w:r w:rsidRPr="0064668F">
              <w:rPr>
                <w:rFonts w:cs="Calibri"/>
                <w:sz w:val="16"/>
                <w:szCs w:val="16"/>
              </w:rPr>
              <w:t xml:space="preserve"> ¿El número de estudiantes de nuevo ingreso es adecuado en función de lo que especifica la memoria verificada?</w:t>
            </w:r>
          </w:p>
          <w:p w14:paraId="24C52C59" w14:textId="43B18620" w:rsidR="00A418E0" w:rsidRPr="00550DB8" w:rsidRDefault="00A418E0" w:rsidP="00A418E0">
            <w:pPr>
              <w:pStyle w:val="Respuesta"/>
              <w:framePr w:hSpace="0" w:wrap="auto" w:vAnchor="margin" w:hAnchor="text" w:xAlign="left" w:yAlign="inline"/>
            </w:pPr>
            <w:r w:rsidRPr="00A418E0">
              <w:t>No se está contemplando la realización de cursos de adaptación.</w:t>
            </w:r>
          </w:p>
          <w:p w14:paraId="37ED1D94" w14:textId="77777777" w:rsidR="00550DB8" w:rsidRPr="0064668F" w:rsidRDefault="00550DB8" w:rsidP="00A418E0">
            <w:pPr>
              <w:autoSpaceDE w:val="0"/>
              <w:autoSpaceDN w:val="0"/>
              <w:adjustRightInd w:val="0"/>
              <w:spacing w:after="0" w:line="240" w:lineRule="auto"/>
              <w:rPr>
                <w:rFonts w:cs="Calibri"/>
                <w:b/>
                <w:sz w:val="20"/>
                <w:szCs w:val="20"/>
              </w:rPr>
            </w:pPr>
          </w:p>
        </w:tc>
        <w:tc>
          <w:tcPr>
            <w:tcW w:w="1701" w:type="dxa"/>
            <w:shd w:val="clear" w:color="auto" w:fill="FFFFFF"/>
            <w:vAlign w:val="center"/>
          </w:tcPr>
          <w:p w14:paraId="1E948EF6" w14:textId="77777777" w:rsidR="00550DB8" w:rsidRPr="0064668F" w:rsidRDefault="00550DB8" w:rsidP="00944CAE">
            <w:pPr>
              <w:autoSpaceDE w:val="0"/>
              <w:autoSpaceDN w:val="0"/>
              <w:adjustRightInd w:val="0"/>
              <w:spacing w:after="0" w:line="240" w:lineRule="auto"/>
              <w:rPr>
                <w:rFonts w:cs="Calibri"/>
                <w:b/>
                <w:sz w:val="20"/>
                <w:szCs w:val="20"/>
              </w:rPr>
            </w:pPr>
          </w:p>
        </w:tc>
      </w:tr>
      <w:tr w:rsidR="00944CAE" w:rsidRPr="003E52CF" w14:paraId="13548B71" w14:textId="77777777" w:rsidTr="78D3E66B">
        <w:tc>
          <w:tcPr>
            <w:tcW w:w="15345" w:type="dxa"/>
            <w:gridSpan w:val="2"/>
            <w:tcBorders>
              <w:bottom w:val="single" w:sz="4" w:space="0" w:color="auto"/>
            </w:tcBorders>
            <w:shd w:val="clear" w:color="auto" w:fill="0054A0"/>
          </w:tcPr>
          <w:p w14:paraId="798C3830" w14:textId="77777777" w:rsidR="00944CAE" w:rsidRPr="0083788E" w:rsidRDefault="00944CAE" w:rsidP="00944CAE">
            <w:pPr>
              <w:autoSpaceDE w:val="0"/>
              <w:autoSpaceDN w:val="0"/>
              <w:adjustRightInd w:val="0"/>
              <w:spacing w:after="0" w:line="240" w:lineRule="auto"/>
              <w:rPr>
                <w:rFonts w:cs="Calibri"/>
                <w:b/>
                <w:color w:val="FFFFFF"/>
                <w:sz w:val="20"/>
                <w:szCs w:val="20"/>
              </w:rPr>
            </w:pPr>
            <w:r w:rsidRPr="0083788E">
              <w:rPr>
                <w:rFonts w:cs="Calibri"/>
                <w:b/>
                <w:color w:val="FFFFFF"/>
                <w:sz w:val="20"/>
                <w:szCs w:val="20"/>
              </w:rPr>
              <w:t xml:space="preserve">1.5. La normativa de progreso y permanencia y la de </w:t>
            </w:r>
            <w:proofErr w:type="gramStart"/>
            <w:r w:rsidRPr="0083788E">
              <w:rPr>
                <w:rFonts w:cs="Calibri"/>
                <w:b/>
                <w:color w:val="FFFFFF"/>
                <w:sz w:val="20"/>
                <w:szCs w:val="20"/>
              </w:rPr>
              <w:t>reconocimiento  y</w:t>
            </w:r>
            <w:proofErr w:type="gramEnd"/>
            <w:r w:rsidRPr="0083788E">
              <w:rPr>
                <w:rFonts w:cs="Calibri"/>
                <w:b/>
                <w:color w:val="FFFFFF"/>
                <w:sz w:val="20"/>
                <w:szCs w:val="20"/>
              </w:rPr>
              <w:t xml:space="preserve"> transferencia se aplican de forma adecuada.</w:t>
            </w:r>
          </w:p>
        </w:tc>
      </w:tr>
      <w:tr w:rsidR="00550DB8" w:rsidRPr="003E52CF" w14:paraId="28CB7FE3" w14:textId="77777777" w:rsidTr="78D3E66B">
        <w:tc>
          <w:tcPr>
            <w:tcW w:w="15345" w:type="dxa"/>
            <w:gridSpan w:val="2"/>
            <w:shd w:val="clear" w:color="auto" w:fill="DBE5F1"/>
            <w:vAlign w:val="center"/>
          </w:tcPr>
          <w:p w14:paraId="2D762739"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4375FFF3" w14:textId="77777777" w:rsidTr="78D3E66B">
        <w:tc>
          <w:tcPr>
            <w:tcW w:w="15345" w:type="dxa"/>
            <w:gridSpan w:val="2"/>
            <w:shd w:val="clear" w:color="auto" w:fill="DBE5F1"/>
            <w:vAlign w:val="center"/>
          </w:tcPr>
          <w:p w14:paraId="21F5FA90" w14:textId="77777777" w:rsidR="00550DB8" w:rsidRPr="00550DB8" w:rsidRDefault="00550DB8" w:rsidP="00550DB8">
            <w:pPr>
              <w:numPr>
                <w:ilvl w:val="0"/>
                <w:numId w:val="42"/>
              </w:numPr>
              <w:spacing w:after="0" w:line="240" w:lineRule="auto"/>
              <w:rPr>
                <w:rFonts w:cs="Calibri"/>
                <w:sz w:val="16"/>
                <w:szCs w:val="16"/>
              </w:rPr>
            </w:pPr>
            <w:r w:rsidRPr="00550DB8">
              <w:rPr>
                <w:rFonts w:cs="Calibri"/>
                <w:sz w:val="16"/>
                <w:szCs w:val="16"/>
              </w:rPr>
              <w:t xml:space="preserve">Memoria verificada (última versión). </w:t>
            </w:r>
          </w:p>
          <w:p w14:paraId="749A2AA5" w14:textId="77777777" w:rsidR="00550DB8" w:rsidRPr="00550DB8" w:rsidRDefault="00550DB8" w:rsidP="00550DB8">
            <w:pPr>
              <w:numPr>
                <w:ilvl w:val="0"/>
                <w:numId w:val="42"/>
              </w:numPr>
              <w:spacing w:after="0" w:line="240" w:lineRule="auto"/>
              <w:rPr>
                <w:rFonts w:cs="Calibri"/>
                <w:sz w:val="16"/>
                <w:szCs w:val="16"/>
              </w:rPr>
            </w:pPr>
            <w:r w:rsidRPr="00550DB8">
              <w:rPr>
                <w:rFonts w:cs="Calibri"/>
                <w:sz w:val="16"/>
                <w:szCs w:val="16"/>
              </w:rPr>
              <w:t>Aplicación de la normativa de progreso y permanencia a estudiantes del título.</w:t>
            </w:r>
          </w:p>
          <w:p w14:paraId="5962EEF5" w14:textId="77777777" w:rsidR="00550DB8" w:rsidRPr="00550DB8" w:rsidRDefault="00550DB8" w:rsidP="00550DB8">
            <w:pPr>
              <w:numPr>
                <w:ilvl w:val="0"/>
                <w:numId w:val="42"/>
              </w:numPr>
              <w:spacing w:after="0" w:line="240" w:lineRule="auto"/>
              <w:rPr>
                <w:rFonts w:cs="Calibri"/>
                <w:b/>
                <w:sz w:val="16"/>
                <w:szCs w:val="16"/>
              </w:rPr>
            </w:pPr>
            <w:r w:rsidRPr="00550DB8">
              <w:rPr>
                <w:rFonts w:cs="Calibri"/>
                <w:sz w:val="16"/>
                <w:szCs w:val="16"/>
              </w:rPr>
              <w:t>Tabla de reconocimiento de créditos.</w:t>
            </w:r>
          </w:p>
        </w:tc>
      </w:tr>
      <w:tr w:rsidR="00550DB8" w:rsidRPr="003E52CF" w14:paraId="716F4B29" w14:textId="77777777" w:rsidTr="78D3E66B">
        <w:tc>
          <w:tcPr>
            <w:tcW w:w="13644" w:type="dxa"/>
            <w:shd w:val="clear" w:color="auto" w:fill="auto"/>
            <w:vAlign w:val="center"/>
          </w:tcPr>
          <w:p w14:paraId="20E8EA0A" w14:textId="77777777" w:rsidR="00550DB8" w:rsidRPr="003E52CF" w:rsidRDefault="00550DB8" w:rsidP="00547C08">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auto"/>
            <w:vAlign w:val="center"/>
          </w:tcPr>
          <w:p w14:paraId="22675687" w14:textId="77777777" w:rsidR="00550DB8" w:rsidRPr="00750BD0" w:rsidRDefault="00550DB8" w:rsidP="00547C08">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550DB8" w:rsidRPr="003E52CF" w14:paraId="1C848E47" w14:textId="77777777" w:rsidTr="78D3E66B">
        <w:tc>
          <w:tcPr>
            <w:tcW w:w="13644" w:type="dxa"/>
            <w:shd w:val="clear" w:color="auto" w:fill="auto"/>
            <w:vAlign w:val="center"/>
          </w:tcPr>
          <w:p w14:paraId="55A36718"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¿Se está cumpliendo la normativa de progreso y permanencia?</w:t>
            </w:r>
          </w:p>
          <w:p w14:paraId="4BA238E8" w14:textId="270E8169" w:rsidR="00A418E0" w:rsidRPr="00550DB8" w:rsidRDefault="00355A44" w:rsidP="00A418E0">
            <w:pPr>
              <w:pStyle w:val="Respuesta"/>
              <w:framePr w:hSpace="0" w:wrap="auto" w:vAnchor="margin" w:hAnchor="text" w:xAlign="left" w:yAlign="inline"/>
            </w:pPr>
            <w:r>
              <w:t>Se está cumpliendo la normativa de progreso y permanencia</w:t>
            </w:r>
            <w:r w:rsidR="00A066AD">
              <w:t>,</w:t>
            </w:r>
            <w:r w:rsidR="00A418E0">
              <w:t xml:space="preserve"> valora</w:t>
            </w:r>
            <w:r>
              <w:t>n</w:t>
            </w:r>
            <w:r w:rsidR="00A418E0">
              <w:t>do</w:t>
            </w:r>
            <w:r>
              <w:t xml:space="preserve"> estos elementos</w:t>
            </w:r>
            <w:r w:rsidR="00A418E0">
              <w:t xml:space="preserve"> una comisión en la que están todos los directores de Centro. </w:t>
            </w:r>
            <w:r w:rsidR="00A418E0" w:rsidRPr="00A418E0">
              <w:t>En algunos casos la comisión establece algunas excepciones para dar una segunda oportunidad a estudiantes que han tenido problemas de tiempo por encontrarse trabajando. En general son muy pocos casos.</w:t>
            </w:r>
          </w:p>
          <w:p w14:paraId="78B6DFA7"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¿La aplicación de la normativa de progreso y permanencia está afectando a la duración del título? ¿En qué sentido?</w:t>
            </w:r>
          </w:p>
          <w:p w14:paraId="6CB240EA" w14:textId="1A05069D" w:rsidR="00A418E0" w:rsidRPr="00550DB8" w:rsidRDefault="00A418E0" w:rsidP="00A418E0">
            <w:pPr>
              <w:pStyle w:val="Respuesta"/>
              <w:framePr w:hSpace="0" w:wrap="auto" w:vAnchor="margin" w:hAnchor="text" w:xAlign="left" w:yAlign="inline"/>
            </w:pPr>
            <w:r w:rsidRPr="00A418E0">
              <w:t>En varios casos excepcionales, la duración media de los estudios aumenta. En general está relacionado con estudiantes que se encuentran trabajando y no encuentran la suficiente dedicación al estudio. También se firman excepciones en el sentido contrario. Estudiantes con buen progreso solicitan poder realizar las prácticas en empresas durante el final del primer curso académico (final del segundo cuatrimestre). Normalmente, si el progreso es bueno, se autoriza a adelantar la realización de dichas prácticas externas (normalmente debería tener lugar en el tercer cuatrimestre).</w:t>
            </w:r>
          </w:p>
          <w:p w14:paraId="1AAF0501"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¿La aplicación de la normativa de progreso y permanencia está afectando al rendimiento de los estudiantes? ¿En qué sentido?</w:t>
            </w:r>
          </w:p>
          <w:p w14:paraId="3CFEB27D" w14:textId="0771B56C" w:rsidR="00A418E0" w:rsidRDefault="00A418E0" w:rsidP="00A418E0">
            <w:pPr>
              <w:pStyle w:val="Respuesta"/>
              <w:framePr w:hSpace="0" w:wrap="auto" w:vAnchor="margin" w:hAnchor="text" w:xAlign="left" w:yAlign="inline"/>
            </w:pPr>
            <w:r w:rsidRPr="00A418E0">
              <w:t>No se ha detectado ningún factor en el que la normativa de progreso y permanencia afecte al rendimiento de los estudiantes. Como se comentó anteriormente, se ha autorizado a adelantar la matrícula de créditos por prácticas en empresas a estudiantes con un progreso rápido en el título.</w:t>
            </w:r>
          </w:p>
          <w:p w14:paraId="475FAA3D"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¿Se está cumpliendo la normativa de reconocimiento y transferencia?</w:t>
            </w:r>
          </w:p>
          <w:p w14:paraId="78AA7410" w14:textId="4F87A483" w:rsidR="00A418E0" w:rsidRPr="00550DB8" w:rsidRDefault="00A418E0" w:rsidP="00A418E0">
            <w:pPr>
              <w:pStyle w:val="Respuesta"/>
              <w:framePr w:hSpace="0" w:wrap="auto" w:vAnchor="margin" w:hAnchor="text" w:xAlign="left" w:yAlign="inline"/>
            </w:pPr>
            <w:r w:rsidRPr="00A418E0">
              <w:t>No se tiene constancia de incumplimientos de la normativa de reconocimiento y transferencia. Las solicitudes de reconocimiento por experiencia profesional son tratadas por la comisión académica del centro. El centro ha comenzado a elaborar tablas de reconocimiento de asignaturas cursadas en universidades extranjeras mediante acuerdos erasmus.</w:t>
            </w:r>
          </w:p>
          <w:p w14:paraId="3C12CCD0" w14:textId="77777777" w:rsidR="00550DB8" w:rsidRPr="00A418E0" w:rsidRDefault="00550DB8" w:rsidP="00944CAE">
            <w:pPr>
              <w:numPr>
                <w:ilvl w:val="0"/>
                <w:numId w:val="32"/>
              </w:numPr>
              <w:autoSpaceDE w:val="0"/>
              <w:autoSpaceDN w:val="0"/>
              <w:adjustRightInd w:val="0"/>
              <w:spacing w:after="0" w:line="240" w:lineRule="auto"/>
              <w:rPr>
                <w:rFonts w:cs="Calibri"/>
                <w:b/>
                <w:sz w:val="16"/>
                <w:szCs w:val="16"/>
              </w:rPr>
            </w:pPr>
            <w:r w:rsidRPr="00550DB8">
              <w:rPr>
                <w:rFonts w:cs="Calibri"/>
                <w:sz w:val="16"/>
                <w:szCs w:val="16"/>
              </w:rPr>
              <w:t>¿La aplicación de la normativa de reconocimiento y transferencia está afectando al rendimiento de los estudiantes? ¿En qué sentido?</w:t>
            </w:r>
          </w:p>
          <w:p w14:paraId="18CC4EA4" w14:textId="77777777" w:rsidR="00550DB8" w:rsidRDefault="00A418E0" w:rsidP="00A418E0">
            <w:pPr>
              <w:pStyle w:val="Respuesta"/>
              <w:framePr w:hSpace="0" w:wrap="auto" w:vAnchor="margin" w:hAnchor="text" w:xAlign="left" w:yAlign="inline"/>
            </w:pPr>
            <w:r w:rsidRPr="00A418E0">
              <w:t>No se tiene constancia que la normativa de reconocimiento y transferencia esté afectando al rendimiento de estudiantes. Las solicitudes de reconocimiento por experiencia profesional son tratadas por la comisión académica del centro.</w:t>
            </w:r>
          </w:p>
          <w:p w14:paraId="38481B8F" w14:textId="71253EB9" w:rsidR="00A418E0" w:rsidRPr="00A418E0" w:rsidRDefault="00A418E0" w:rsidP="00A418E0">
            <w:pPr>
              <w:pStyle w:val="Respuesta"/>
              <w:framePr w:hSpace="0" w:wrap="auto" w:vAnchor="margin" w:hAnchor="text" w:xAlign="left" w:yAlign="inline"/>
            </w:pPr>
          </w:p>
        </w:tc>
        <w:tc>
          <w:tcPr>
            <w:tcW w:w="1701" w:type="dxa"/>
            <w:shd w:val="clear" w:color="auto" w:fill="auto"/>
            <w:vAlign w:val="center"/>
          </w:tcPr>
          <w:p w14:paraId="4156082D" w14:textId="77777777" w:rsidR="00550DB8" w:rsidRPr="0064668F" w:rsidRDefault="00550DB8" w:rsidP="00944CAE">
            <w:pPr>
              <w:autoSpaceDE w:val="0"/>
              <w:autoSpaceDN w:val="0"/>
              <w:adjustRightInd w:val="0"/>
              <w:spacing w:after="0" w:line="240" w:lineRule="auto"/>
              <w:rPr>
                <w:rFonts w:cs="Calibri"/>
                <w:b/>
                <w:sz w:val="20"/>
                <w:szCs w:val="20"/>
              </w:rPr>
            </w:pPr>
          </w:p>
        </w:tc>
      </w:tr>
    </w:tbl>
    <w:p w14:paraId="2452EACC" w14:textId="77777777" w:rsidR="00547C08" w:rsidRDefault="00547C08"/>
    <w:tbl>
      <w:tblPr>
        <w:tblpPr w:leftFromText="141" w:rightFromText="141" w:vertAnchor="text" w:horzAnchor="margin" w:tblpXSpec="center" w:tblpY="9"/>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360"/>
        <w:gridCol w:w="1916"/>
      </w:tblGrid>
      <w:tr w:rsidR="00547C08" w:rsidRPr="003E52CF" w14:paraId="3C8422A9" w14:textId="77777777" w:rsidTr="00531FD0">
        <w:tc>
          <w:tcPr>
            <w:tcW w:w="15276"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1C066602" w14:textId="77777777" w:rsidR="00547C08" w:rsidRPr="00940352" w:rsidRDefault="00547C08" w:rsidP="00FF03AB">
            <w:pPr>
              <w:spacing w:before="60" w:after="60" w:line="240" w:lineRule="auto"/>
              <w:rPr>
                <w:rFonts w:cs="Calibri"/>
                <w:b/>
                <w:color w:val="0054A0"/>
                <w:sz w:val="32"/>
                <w:szCs w:val="32"/>
              </w:rPr>
            </w:pPr>
            <w:r w:rsidRPr="00940352">
              <w:rPr>
                <w:rFonts w:cs="Calibri"/>
                <w:b/>
                <w:color w:val="0054A0"/>
                <w:sz w:val="32"/>
                <w:szCs w:val="32"/>
              </w:rPr>
              <w:t>2. Información y transparencia</w:t>
            </w:r>
            <w:r>
              <w:rPr>
                <w:rFonts w:cs="Calibri"/>
                <w:b/>
                <w:color w:val="0054A0"/>
                <w:sz w:val="32"/>
                <w:szCs w:val="32"/>
              </w:rPr>
              <w:t>.</w:t>
            </w:r>
          </w:p>
        </w:tc>
      </w:tr>
      <w:tr w:rsidR="00547C08" w:rsidRPr="003E52CF" w14:paraId="0DE303DB" w14:textId="77777777" w:rsidTr="00536465">
        <w:tc>
          <w:tcPr>
            <w:tcW w:w="15276"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34326F42" w14:textId="77777777" w:rsidR="00547C08" w:rsidRPr="0083788E" w:rsidRDefault="00547C08" w:rsidP="00FF03AB">
            <w:pPr>
              <w:autoSpaceDE w:val="0"/>
              <w:autoSpaceDN w:val="0"/>
              <w:adjustRightInd w:val="0"/>
              <w:spacing w:after="0" w:line="240" w:lineRule="auto"/>
              <w:rPr>
                <w:rFonts w:cs="Calibri"/>
                <w:color w:val="FFFFFF"/>
                <w:sz w:val="16"/>
                <w:szCs w:val="16"/>
              </w:rPr>
            </w:pPr>
            <w:r w:rsidRPr="0083788E">
              <w:rPr>
                <w:rFonts w:cs="Calibri"/>
                <w:b/>
                <w:color w:val="FFFFFF"/>
                <w:sz w:val="20"/>
                <w:szCs w:val="20"/>
              </w:rPr>
              <w:t xml:space="preserve">2.1. La información publicada en la web sobre </w:t>
            </w:r>
            <w:r w:rsidRPr="0083788E">
              <w:rPr>
                <w:rFonts w:cs="Calibri"/>
                <w:b/>
                <w:i/>
                <w:color w:val="FFFFFF"/>
                <w:sz w:val="20"/>
                <w:szCs w:val="20"/>
              </w:rPr>
              <w:t>las evaluaciones de ANECA, el carácter oficial del título, el S</w:t>
            </w:r>
            <w:r>
              <w:rPr>
                <w:rFonts w:cs="Calibri"/>
                <w:b/>
                <w:i/>
                <w:color w:val="FFFFFF"/>
                <w:sz w:val="20"/>
                <w:szCs w:val="20"/>
              </w:rPr>
              <w:t>A</w:t>
            </w:r>
            <w:r w:rsidRPr="0083788E">
              <w:rPr>
                <w:rFonts w:cs="Calibri"/>
                <w:b/>
                <w:i/>
                <w:color w:val="FFFFFF"/>
                <w:sz w:val="20"/>
                <w:szCs w:val="20"/>
              </w:rPr>
              <w:t>IC y los resultados</w:t>
            </w:r>
            <w:r w:rsidRPr="0083788E">
              <w:rPr>
                <w:rFonts w:cs="Calibri"/>
                <w:b/>
                <w:color w:val="FFFFFF"/>
                <w:sz w:val="20"/>
                <w:szCs w:val="20"/>
              </w:rPr>
              <w:t xml:space="preserve"> es suficiente, accesible y actualizada.</w:t>
            </w:r>
          </w:p>
        </w:tc>
      </w:tr>
      <w:tr w:rsidR="00536465" w:rsidRPr="003E52CF" w14:paraId="7BE07EE2" w14:textId="77777777" w:rsidTr="00EB7955">
        <w:tc>
          <w:tcPr>
            <w:tcW w:w="15276" w:type="dxa"/>
            <w:gridSpan w:val="2"/>
            <w:tcBorders>
              <w:top w:val="single" w:sz="4" w:space="0" w:color="auto"/>
            </w:tcBorders>
            <w:shd w:val="clear" w:color="auto" w:fill="DBE5F1"/>
            <w:vAlign w:val="center"/>
          </w:tcPr>
          <w:p w14:paraId="5917A9F8" w14:textId="77777777" w:rsidR="00536465" w:rsidRPr="00750BD0" w:rsidRDefault="00536465" w:rsidP="00536465">
            <w:pPr>
              <w:spacing w:after="0" w:line="240" w:lineRule="auto"/>
              <w:rPr>
                <w:rFonts w:cs="Calibri"/>
                <w:b/>
              </w:rPr>
            </w:pPr>
            <w:r w:rsidRPr="00F87187">
              <w:rPr>
                <w:rFonts w:cs="Calibri"/>
                <w:b/>
              </w:rPr>
              <w:t>Evidencias</w:t>
            </w:r>
          </w:p>
        </w:tc>
      </w:tr>
      <w:tr w:rsidR="00536465" w:rsidRPr="003E52CF" w14:paraId="0E81EBC6" w14:textId="77777777" w:rsidTr="00EB7955">
        <w:tc>
          <w:tcPr>
            <w:tcW w:w="15276" w:type="dxa"/>
            <w:gridSpan w:val="2"/>
            <w:tcBorders>
              <w:top w:val="single" w:sz="4" w:space="0" w:color="auto"/>
            </w:tcBorders>
            <w:shd w:val="clear" w:color="auto" w:fill="DBE5F1"/>
            <w:vAlign w:val="center"/>
          </w:tcPr>
          <w:p w14:paraId="6E70A49A" w14:textId="77777777" w:rsidR="00536465" w:rsidRPr="00B64A70" w:rsidRDefault="00536465" w:rsidP="00536465">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72679590" w14:textId="77777777" w:rsidR="00536465" w:rsidRDefault="00536465" w:rsidP="00536465">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0AE1ABA1" w14:textId="77777777" w:rsidR="00536465" w:rsidRPr="00536465" w:rsidRDefault="00536465" w:rsidP="00536465">
            <w:pPr>
              <w:numPr>
                <w:ilvl w:val="0"/>
                <w:numId w:val="1"/>
              </w:numPr>
              <w:spacing w:after="0" w:line="240" w:lineRule="auto"/>
              <w:ind w:left="175" w:hanging="119"/>
              <w:rPr>
                <w:rFonts w:cs="Calibri"/>
                <w:sz w:val="16"/>
                <w:szCs w:val="16"/>
              </w:rPr>
            </w:pPr>
            <w:r w:rsidRPr="00536465">
              <w:rPr>
                <w:rFonts w:cs="Calibri"/>
                <w:sz w:val="16"/>
                <w:szCs w:val="16"/>
              </w:rPr>
              <w:t>Informe de satisfacción del profesorado con el título.</w:t>
            </w:r>
          </w:p>
        </w:tc>
      </w:tr>
      <w:tr w:rsidR="00536465" w:rsidRPr="003E52CF" w14:paraId="3D7EDEF6" w14:textId="77777777" w:rsidTr="00EB7955">
        <w:tc>
          <w:tcPr>
            <w:tcW w:w="13360" w:type="dxa"/>
            <w:tcBorders>
              <w:top w:val="single" w:sz="4" w:space="0" w:color="auto"/>
            </w:tcBorders>
            <w:shd w:val="clear" w:color="auto" w:fill="auto"/>
            <w:vAlign w:val="center"/>
          </w:tcPr>
          <w:p w14:paraId="293ECBD2" w14:textId="77777777" w:rsidR="00536465" w:rsidRPr="00F87187" w:rsidRDefault="00536465"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16" w:type="dxa"/>
            <w:tcBorders>
              <w:top w:val="single" w:sz="4" w:space="0" w:color="auto"/>
            </w:tcBorders>
            <w:shd w:val="clear" w:color="auto" w:fill="FFFFFF"/>
            <w:vAlign w:val="center"/>
          </w:tcPr>
          <w:p w14:paraId="691DF64D" w14:textId="77777777" w:rsidR="00536465" w:rsidRPr="00750BD0" w:rsidRDefault="00536465" w:rsidP="00FF03A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536465" w:rsidRPr="003E52CF" w14:paraId="2BB0D8F9" w14:textId="77777777" w:rsidTr="00EB7955">
        <w:tc>
          <w:tcPr>
            <w:tcW w:w="13360" w:type="dxa"/>
            <w:shd w:val="clear" w:color="auto" w:fill="auto"/>
            <w:vAlign w:val="center"/>
          </w:tcPr>
          <w:p w14:paraId="473C47ED" w14:textId="77777777" w:rsidR="00536465" w:rsidRDefault="00536465" w:rsidP="00547C08">
            <w:pPr>
              <w:numPr>
                <w:ilvl w:val="0"/>
                <w:numId w:val="33"/>
              </w:numPr>
              <w:spacing w:after="0" w:line="240" w:lineRule="auto"/>
              <w:rPr>
                <w:rFonts w:cs="Calibri"/>
                <w:sz w:val="16"/>
                <w:szCs w:val="16"/>
              </w:rPr>
            </w:pPr>
            <w:r>
              <w:rPr>
                <w:rFonts w:cs="Calibri"/>
                <w:sz w:val="16"/>
                <w:szCs w:val="16"/>
              </w:rPr>
              <w:t>VERIFICA/MODIFICA ¿Están publicados los informes de evaluación de ANECA y las versiones verificadas de la memoria?</w:t>
            </w:r>
          </w:p>
          <w:p w14:paraId="7BABA8EE" w14:textId="6861D5C2" w:rsidR="00E30728" w:rsidRDefault="00E30728" w:rsidP="00E30728">
            <w:pPr>
              <w:pStyle w:val="Respuesta"/>
              <w:framePr w:hSpace="0" w:wrap="auto" w:vAnchor="margin" w:hAnchor="text" w:xAlign="left" w:yAlign="inline"/>
            </w:pPr>
            <w:r>
              <w:t xml:space="preserve">Se encuentran publicados en la sección Calidad de la página web del título: </w:t>
            </w:r>
            <w:hyperlink r:id="rId15" w:history="1">
              <w:r w:rsidRPr="007818C1">
                <w:rPr>
                  <w:rStyle w:val="Hyperlink"/>
                  <w:rFonts w:cs="Calibri"/>
                </w:rPr>
                <w:t>https://estudios.upct.es/master/2111/calidad</w:t>
              </w:r>
            </w:hyperlink>
            <w:r>
              <w:t>.</w:t>
            </w:r>
          </w:p>
          <w:p w14:paraId="7D10BCA4" w14:textId="77777777" w:rsidR="00534666" w:rsidRDefault="00534666" w:rsidP="00534666">
            <w:pPr>
              <w:pStyle w:val="Respuesta"/>
              <w:framePr w:hSpace="0" w:wrap="auto" w:vAnchor="margin" w:hAnchor="text" w:xAlign="left" w:yAlign="inline"/>
            </w:pPr>
            <w:r>
              <w:t xml:space="preserve">A esta página también se puede acceder desde la web de la Escuela, pinchando en el botón “Guía completa del máster”: </w:t>
            </w:r>
          </w:p>
          <w:p w14:paraId="773C7A42" w14:textId="1912D2DC" w:rsidR="00534666" w:rsidRDefault="008B1149" w:rsidP="00534666">
            <w:pPr>
              <w:pStyle w:val="Respuesta"/>
              <w:framePr w:hSpace="0" w:wrap="auto" w:vAnchor="margin" w:hAnchor="text" w:xAlign="left" w:yAlign="inline"/>
            </w:pPr>
            <w:hyperlink r:id="rId16" w:history="1">
              <w:r w:rsidRPr="007818C1">
                <w:rPr>
                  <w:rStyle w:val="Hyperlink"/>
                  <w:rFonts w:cs="Calibri"/>
                </w:rPr>
                <w:t>https://teleco.upct.es/presentacion-estudio/2111</w:t>
              </w:r>
            </w:hyperlink>
            <w:r w:rsidR="00534666">
              <w:t xml:space="preserve"> </w:t>
            </w:r>
          </w:p>
          <w:p w14:paraId="6EA030A7" w14:textId="77777777" w:rsidR="00536465" w:rsidRDefault="00536465" w:rsidP="00547C08">
            <w:pPr>
              <w:numPr>
                <w:ilvl w:val="0"/>
                <w:numId w:val="33"/>
              </w:numPr>
              <w:spacing w:after="0" w:line="240" w:lineRule="auto"/>
              <w:rPr>
                <w:rFonts w:cs="Calibri"/>
                <w:sz w:val="16"/>
                <w:szCs w:val="16"/>
              </w:rPr>
            </w:pPr>
            <w:r>
              <w:rPr>
                <w:rFonts w:cs="Calibri"/>
                <w:sz w:val="16"/>
                <w:szCs w:val="16"/>
              </w:rPr>
              <w:t>MONITOR. ¿Están publicados los informes de ANECA?</w:t>
            </w:r>
          </w:p>
          <w:p w14:paraId="50388263" w14:textId="5265BC16" w:rsidR="00E30728" w:rsidRPr="009A4ACA" w:rsidRDefault="009A4ACA" w:rsidP="009A4ACA">
            <w:pPr>
              <w:pStyle w:val="Respuesta"/>
              <w:framePr w:hSpace="0" w:wrap="auto" w:vAnchor="margin" w:hAnchor="text" w:xAlign="left" w:yAlign="inline"/>
            </w:pPr>
            <w:r>
              <w:t xml:space="preserve">Se encuentran publicados en la sección Calidad de la página web del título: </w:t>
            </w:r>
            <w:hyperlink r:id="rId17" w:history="1">
              <w:r w:rsidRPr="007818C1">
                <w:rPr>
                  <w:rStyle w:val="Hyperlink"/>
                  <w:rFonts w:cs="Calibri"/>
                </w:rPr>
                <w:t>https://estudios.upct.es/master/2111/calidad</w:t>
              </w:r>
            </w:hyperlink>
            <w:r>
              <w:t xml:space="preserve"> </w:t>
            </w:r>
          </w:p>
          <w:p w14:paraId="1277638B" w14:textId="77777777" w:rsidR="00536465" w:rsidRDefault="00536465" w:rsidP="00547C08">
            <w:pPr>
              <w:numPr>
                <w:ilvl w:val="0"/>
                <w:numId w:val="33"/>
              </w:numPr>
              <w:spacing w:after="0" w:line="240" w:lineRule="auto"/>
              <w:rPr>
                <w:rFonts w:cs="Calibri"/>
                <w:sz w:val="16"/>
                <w:szCs w:val="16"/>
              </w:rPr>
            </w:pPr>
            <w:r>
              <w:rPr>
                <w:rFonts w:cs="Calibri"/>
                <w:sz w:val="16"/>
                <w:szCs w:val="16"/>
              </w:rPr>
              <w:t>ACREDITA. ¿Están publicados los informes de evaluación de ANECA y las resoluciones del CCUU?</w:t>
            </w:r>
          </w:p>
          <w:p w14:paraId="68BBB876" w14:textId="0F0E9ED8" w:rsidR="009A4ACA" w:rsidRDefault="005F1622" w:rsidP="005F1622">
            <w:pPr>
              <w:pStyle w:val="Respuesta"/>
              <w:framePr w:hSpace="0" w:wrap="auto" w:vAnchor="margin" w:hAnchor="text" w:xAlign="left" w:yAlign="inline"/>
            </w:pPr>
            <w:r>
              <w:t xml:space="preserve">Se encuentran publicados en la sección Calidad de la página web del título: </w:t>
            </w:r>
            <w:hyperlink r:id="rId18" w:history="1">
              <w:r w:rsidRPr="007818C1">
                <w:rPr>
                  <w:rStyle w:val="Hyperlink"/>
                  <w:rFonts w:cs="Calibri"/>
                </w:rPr>
                <w:t>https://estudios.upct.es/master/2111/calidad</w:t>
              </w:r>
            </w:hyperlink>
            <w:r>
              <w:t xml:space="preserve"> </w:t>
            </w:r>
          </w:p>
          <w:p w14:paraId="09327C21" w14:textId="77777777" w:rsidR="00536465" w:rsidRDefault="00536465" w:rsidP="00547C08">
            <w:pPr>
              <w:numPr>
                <w:ilvl w:val="0"/>
                <w:numId w:val="33"/>
              </w:numPr>
              <w:spacing w:after="0" w:line="240" w:lineRule="auto"/>
              <w:rPr>
                <w:rFonts w:cs="Calibri"/>
                <w:sz w:val="16"/>
                <w:szCs w:val="16"/>
              </w:rPr>
            </w:pPr>
            <w:r>
              <w:rPr>
                <w:rFonts w:cs="Calibri"/>
                <w:sz w:val="16"/>
                <w:szCs w:val="16"/>
              </w:rPr>
              <w:t>¿Está publicado el enlace al RUCT?</w:t>
            </w:r>
          </w:p>
          <w:p w14:paraId="1D500478" w14:textId="559F7347" w:rsidR="00015BF6" w:rsidRDefault="00015BF6" w:rsidP="00015BF6">
            <w:pPr>
              <w:pStyle w:val="Respuesta"/>
              <w:framePr w:hSpace="0" w:wrap="auto" w:vAnchor="margin" w:hAnchor="text" w:xAlign="left" w:yAlign="inline"/>
            </w:pPr>
            <w:r>
              <w:t xml:space="preserve">Se encuentran publicados en la sección Documentación oficial, de la página web del título: </w:t>
            </w:r>
            <w:hyperlink r:id="rId19" w:history="1">
              <w:r w:rsidRPr="007818C1">
                <w:rPr>
                  <w:rStyle w:val="Hyperlink"/>
                  <w:rFonts w:cs="Calibri"/>
                </w:rPr>
                <w:t>https://estudios.upct.es/master/2111/documentacion-oficial</w:t>
              </w:r>
            </w:hyperlink>
            <w:r>
              <w:t xml:space="preserve"> </w:t>
            </w:r>
          </w:p>
          <w:p w14:paraId="70D0AD0A"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el manual de la calidad y los procedimientos del SAIC?</w:t>
            </w:r>
          </w:p>
          <w:p w14:paraId="6328E07D" w14:textId="13258F99" w:rsidR="00CC33EA" w:rsidRDefault="00CC33EA" w:rsidP="00CC33EA">
            <w:pPr>
              <w:pStyle w:val="Respuesta"/>
              <w:framePr w:hSpace="0" w:wrap="auto" w:vAnchor="margin" w:hAnchor="text" w:xAlign="left" w:yAlign="inline"/>
            </w:pPr>
            <w:r>
              <w:t xml:space="preserve">Se encuentran publicados en la sección Calidad de la página web del título: </w:t>
            </w:r>
            <w:hyperlink r:id="rId20" w:history="1">
              <w:r w:rsidRPr="007818C1">
                <w:rPr>
                  <w:rStyle w:val="Hyperlink"/>
                  <w:rFonts w:cs="Calibri"/>
                </w:rPr>
                <w:t>https://estudios.upct.es/master/2111/calidad</w:t>
              </w:r>
            </w:hyperlink>
            <w:r>
              <w:t xml:space="preserve"> </w:t>
            </w:r>
          </w:p>
          <w:p w14:paraId="108B5B89"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los principales indicadores de resultados del título?</w:t>
            </w:r>
          </w:p>
          <w:p w14:paraId="363E8661" w14:textId="3F62348F" w:rsidR="00CC33EA" w:rsidRDefault="00811068" w:rsidP="00811068">
            <w:pPr>
              <w:pStyle w:val="Respuesta"/>
              <w:framePr w:hSpace="0" w:wrap="auto" w:vAnchor="margin" w:hAnchor="text" w:xAlign="left" w:yAlign="inline"/>
            </w:pPr>
            <w:r>
              <w:t xml:space="preserve">Se encuentran publicados en la sección Resultados de la página web del título: </w:t>
            </w:r>
            <w:hyperlink r:id="rId21" w:history="1">
              <w:r w:rsidRPr="007818C1">
                <w:rPr>
                  <w:rStyle w:val="Hyperlink"/>
                  <w:rFonts w:cs="Calibri"/>
                </w:rPr>
                <w:t>https://estudios.upct.es/master/2111/resultados</w:t>
              </w:r>
            </w:hyperlink>
            <w:r>
              <w:t xml:space="preserve"> </w:t>
            </w:r>
          </w:p>
          <w:p w14:paraId="27B061F1"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los planes de mejora del título?</w:t>
            </w:r>
          </w:p>
          <w:p w14:paraId="76A52BB9" w14:textId="77777777" w:rsidR="008B5CE1" w:rsidRPr="008B5CE1" w:rsidRDefault="008B5CE1" w:rsidP="008B5CE1">
            <w:pPr>
              <w:pStyle w:val="Respuesta"/>
              <w:framePr w:hSpace="0" w:wrap="auto" w:vAnchor="margin" w:hAnchor="text" w:xAlign="left" w:yAlign="inline"/>
              <w:rPr>
                <w:color w:val="FF0000"/>
              </w:rPr>
            </w:pPr>
            <w:r w:rsidRPr="008B5CE1">
              <w:rPr>
                <w:color w:val="FF0000"/>
              </w:rPr>
              <w:t>Actualmente no se encuentran publicados los planes de mejora.</w:t>
            </w:r>
          </w:p>
          <w:p w14:paraId="4D4356D5" w14:textId="4D6DD3B8" w:rsidR="008B5CE1" w:rsidRPr="006D1B27" w:rsidRDefault="008B5CE1" w:rsidP="008B5CE1">
            <w:pPr>
              <w:pStyle w:val="Respuesta"/>
              <w:framePr w:hSpace="0" w:wrap="auto" w:vAnchor="margin" w:hAnchor="text" w:xAlign="left" w:yAlign="inline"/>
            </w:pPr>
          </w:p>
        </w:tc>
        <w:tc>
          <w:tcPr>
            <w:tcW w:w="1916" w:type="dxa"/>
            <w:shd w:val="clear" w:color="auto" w:fill="FFFFFF"/>
            <w:vAlign w:val="center"/>
          </w:tcPr>
          <w:p w14:paraId="2B670ED5" w14:textId="77777777" w:rsidR="00536465" w:rsidRPr="0064668F" w:rsidRDefault="00536465" w:rsidP="00FF03AB">
            <w:pPr>
              <w:autoSpaceDE w:val="0"/>
              <w:autoSpaceDN w:val="0"/>
              <w:adjustRightInd w:val="0"/>
              <w:spacing w:after="0" w:line="240" w:lineRule="auto"/>
              <w:rPr>
                <w:rFonts w:cs="Calibri"/>
                <w:sz w:val="16"/>
                <w:szCs w:val="16"/>
              </w:rPr>
            </w:pPr>
          </w:p>
        </w:tc>
      </w:tr>
      <w:tr w:rsidR="00547C08" w:rsidRPr="003E52CF" w14:paraId="70109B1F" w14:textId="77777777" w:rsidTr="00536465">
        <w:tc>
          <w:tcPr>
            <w:tcW w:w="15276" w:type="dxa"/>
            <w:gridSpan w:val="2"/>
            <w:tcBorders>
              <w:bottom w:val="single" w:sz="4" w:space="0" w:color="auto"/>
            </w:tcBorders>
            <w:shd w:val="clear" w:color="auto" w:fill="0054A0"/>
            <w:vAlign w:val="center"/>
          </w:tcPr>
          <w:p w14:paraId="3A8088E5" w14:textId="77777777" w:rsidR="00547C08" w:rsidRPr="00707801" w:rsidRDefault="00547C08" w:rsidP="00FF03AB">
            <w:pPr>
              <w:spacing w:after="0" w:line="240" w:lineRule="auto"/>
              <w:rPr>
                <w:rFonts w:cs="Calibri"/>
                <w:color w:val="FFFFFF"/>
                <w:sz w:val="16"/>
                <w:szCs w:val="16"/>
              </w:rPr>
            </w:pPr>
            <w:r w:rsidRPr="00707801">
              <w:rPr>
                <w:rFonts w:cs="Calibri"/>
                <w:b/>
                <w:color w:val="FFFFFF"/>
                <w:sz w:val="20"/>
                <w:szCs w:val="20"/>
              </w:rPr>
              <w:t>2.2. La información publicada en la web que da visibilidad a la memoria es suficiente, accesible y actualizada.</w:t>
            </w:r>
          </w:p>
        </w:tc>
      </w:tr>
      <w:tr w:rsidR="00536465" w:rsidRPr="003E52CF" w14:paraId="7011927E" w14:textId="77777777" w:rsidTr="00EB7955">
        <w:tc>
          <w:tcPr>
            <w:tcW w:w="15276" w:type="dxa"/>
            <w:gridSpan w:val="2"/>
            <w:shd w:val="clear" w:color="auto" w:fill="DBE5F1"/>
            <w:vAlign w:val="center"/>
          </w:tcPr>
          <w:p w14:paraId="481BDD9C" w14:textId="77777777" w:rsidR="00536465" w:rsidRPr="00750BD0" w:rsidRDefault="00536465" w:rsidP="00536465">
            <w:pPr>
              <w:spacing w:after="0" w:line="240" w:lineRule="auto"/>
              <w:rPr>
                <w:rFonts w:cs="Calibri"/>
                <w:b/>
              </w:rPr>
            </w:pPr>
            <w:r w:rsidRPr="00F87187">
              <w:rPr>
                <w:rFonts w:cs="Calibri"/>
                <w:b/>
              </w:rPr>
              <w:t>Evidencias</w:t>
            </w:r>
          </w:p>
        </w:tc>
      </w:tr>
      <w:tr w:rsidR="00536465" w:rsidRPr="003E52CF" w14:paraId="2EA25719" w14:textId="77777777" w:rsidTr="00EB7955">
        <w:tc>
          <w:tcPr>
            <w:tcW w:w="15276" w:type="dxa"/>
            <w:gridSpan w:val="2"/>
            <w:shd w:val="clear" w:color="auto" w:fill="DBE5F1"/>
            <w:vAlign w:val="center"/>
          </w:tcPr>
          <w:p w14:paraId="6D2DF065" w14:textId="77777777" w:rsidR="00536465" w:rsidRPr="00B64A70" w:rsidRDefault="00536465" w:rsidP="00536465">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166C4004" w14:textId="77777777" w:rsidR="00536465" w:rsidRDefault="00536465" w:rsidP="00536465">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51E08D87" w14:textId="77777777" w:rsidR="00536465" w:rsidRPr="00536465" w:rsidRDefault="00536465" w:rsidP="00536465">
            <w:pPr>
              <w:numPr>
                <w:ilvl w:val="0"/>
                <w:numId w:val="1"/>
              </w:numPr>
              <w:spacing w:after="0" w:line="240" w:lineRule="auto"/>
              <w:ind w:left="175" w:hanging="119"/>
              <w:rPr>
                <w:rFonts w:cs="Calibri"/>
                <w:sz w:val="16"/>
                <w:szCs w:val="16"/>
              </w:rPr>
            </w:pPr>
            <w:r w:rsidRPr="00536465">
              <w:rPr>
                <w:rFonts w:cs="Calibri"/>
                <w:sz w:val="16"/>
                <w:szCs w:val="16"/>
              </w:rPr>
              <w:t>Informe de satisfacción del profesorado con el título.</w:t>
            </w:r>
          </w:p>
        </w:tc>
      </w:tr>
      <w:tr w:rsidR="00536465" w:rsidRPr="003E52CF" w14:paraId="6B21D9F4" w14:textId="77777777" w:rsidTr="00EB7955">
        <w:tc>
          <w:tcPr>
            <w:tcW w:w="13360" w:type="dxa"/>
            <w:shd w:val="clear" w:color="auto" w:fill="auto"/>
            <w:vAlign w:val="center"/>
          </w:tcPr>
          <w:p w14:paraId="24F438DE" w14:textId="77777777" w:rsidR="00536465" w:rsidRPr="00F87187" w:rsidRDefault="00536465"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16" w:type="dxa"/>
            <w:shd w:val="clear" w:color="auto" w:fill="FFFFFF"/>
            <w:vAlign w:val="center"/>
          </w:tcPr>
          <w:p w14:paraId="48366DDF" w14:textId="77777777" w:rsidR="00536465" w:rsidRPr="00750BD0" w:rsidRDefault="00536465" w:rsidP="00FF03A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536465" w:rsidRPr="003E52CF" w14:paraId="00341EB3" w14:textId="77777777" w:rsidTr="00EB7955">
        <w:tc>
          <w:tcPr>
            <w:tcW w:w="13360" w:type="dxa"/>
            <w:shd w:val="clear" w:color="auto" w:fill="auto"/>
            <w:vAlign w:val="center"/>
          </w:tcPr>
          <w:p w14:paraId="0CB34C98" w14:textId="77777777" w:rsidR="00536465" w:rsidRDefault="00536465" w:rsidP="00547C08">
            <w:pPr>
              <w:spacing w:after="0" w:line="240" w:lineRule="auto"/>
              <w:rPr>
                <w:rFonts w:cs="Calibri"/>
                <w:sz w:val="16"/>
                <w:szCs w:val="16"/>
              </w:rPr>
            </w:pPr>
            <w:r>
              <w:rPr>
                <w:rFonts w:cs="Calibri"/>
                <w:sz w:val="16"/>
                <w:szCs w:val="16"/>
              </w:rPr>
              <w:t>¿Están publicados…?</w:t>
            </w:r>
          </w:p>
          <w:p w14:paraId="558E2CDF"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lastRenderedPageBreak/>
              <w:t>Posibles ámbitos de desempeño profesional.</w:t>
            </w:r>
          </w:p>
          <w:p w14:paraId="7A639BCF" w14:textId="7365BFA4" w:rsidR="000C54EB" w:rsidRDefault="000C54EB" w:rsidP="000C54EB">
            <w:pPr>
              <w:pStyle w:val="Respuesta"/>
              <w:framePr w:hSpace="0" w:wrap="auto" w:vAnchor="margin" w:hAnchor="text" w:xAlign="left" w:yAlign="inline"/>
            </w:pPr>
            <w:r>
              <w:t xml:space="preserve">Esta información se recoge en la descripción del título publicada en la web de la Escuela: </w:t>
            </w:r>
            <w:hyperlink r:id="rId22" w:history="1">
              <w:r w:rsidRPr="007818C1">
                <w:rPr>
                  <w:rStyle w:val="Hyperlink"/>
                  <w:rFonts w:cs="Calibri"/>
                </w:rPr>
                <w:t>https://teleco.upct.es/presentacion-estudio/2111</w:t>
              </w:r>
            </w:hyperlink>
            <w:r>
              <w:t xml:space="preserve">  </w:t>
            </w:r>
          </w:p>
          <w:p w14:paraId="6D97DE91" w14:textId="13F3BA86" w:rsidR="007B3BF9" w:rsidRPr="006516EA" w:rsidRDefault="000C54EB" w:rsidP="000C54EB">
            <w:pPr>
              <w:pStyle w:val="Respuesta"/>
              <w:framePr w:hSpace="0" w:wrap="auto" w:vAnchor="margin" w:hAnchor="text" w:xAlign="left" w:yAlign="inline"/>
            </w:pPr>
            <w:r>
              <w:t>También en el apartado Salidas profesionales de la página web del título:</w:t>
            </w:r>
            <w:r w:rsidR="00CB1EA4">
              <w:t xml:space="preserve"> </w:t>
            </w:r>
            <w:hyperlink r:id="rId23" w:history="1">
              <w:r w:rsidR="00CB1EA4" w:rsidRPr="007818C1">
                <w:rPr>
                  <w:rStyle w:val="Hyperlink"/>
                  <w:rFonts w:cs="Calibri"/>
                </w:rPr>
                <w:t>https://estudios.upct.es/master/2111/salidas-profesionales</w:t>
              </w:r>
            </w:hyperlink>
            <w:r w:rsidR="00CB1EA4">
              <w:t xml:space="preserve"> </w:t>
            </w:r>
          </w:p>
          <w:p w14:paraId="4A5C560E"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Si el título conduce a una profesión regulada, o permite acceder a otros estudios que conducen a una profesión regulada: indicación, explicación de lo que significa y enlace a la orden.</w:t>
            </w:r>
          </w:p>
          <w:p w14:paraId="75571482" w14:textId="0D8F4CEF" w:rsidR="0042445F" w:rsidRDefault="0042445F" w:rsidP="0042445F">
            <w:pPr>
              <w:pStyle w:val="Respuesta"/>
              <w:framePr w:hSpace="0" w:wrap="auto" w:vAnchor="margin" w:hAnchor="text" w:xAlign="left" w:yAlign="inline"/>
            </w:pPr>
            <w:r>
              <w:t xml:space="preserve">Existen explicaciones en la descripción del título en la web de la Escuela: </w:t>
            </w:r>
            <w:hyperlink r:id="rId24" w:history="1">
              <w:r w:rsidRPr="007818C1">
                <w:rPr>
                  <w:rStyle w:val="Hyperlink"/>
                  <w:rFonts w:cs="Calibri"/>
                </w:rPr>
                <w:t>https://teleco.upct.es/presentacion-estudio/2111</w:t>
              </w:r>
            </w:hyperlink>
            <w:r>
              <w:t xml:space="preserve">  </w:t>
            </w:r>
          </w:p>
          <w:p w14:paraId="32F05280" w14:textId="4615055D" w:rsidR="00CB1EA4" w:rsidRPr="006516EA" w:rsidRDefault="0042445F" w:rsidP="0042445F">
            <w:pPr>
              <w:pStyle w:val="Respuesta"/>
              <w:framePr w:hSpace="0" w:wrap="auto" w:vAnchor="margin" w:hAnchor="text" w:xAlign="left" w:yAlign="inline"/>
            </w:pPr>
            <w:r>
              <w:t xml:space="preserve">También en el apartado Salidas profesionales de la página web del título: </w:t>
            </w:r>
            <w:hyperlink r:id="rId25" w:history="1">
              <w:r w:rsidRPr="007818C1">
                <w:rPr>
                  <w:rStyle w:val="Hyperlink"/>
                  <w:rFonts w:cs="Calibri"/>
                </w:rPr>
                <w:t>https://estudios.upct.es/master/2111/salidas-profesionales</w:t>
              </w:r>
            </w:hyperlink>
            <w:r>
              <w:t xml:space="preserve"> </w:t>
            </w:r>
          </w:p>
          <w:p w14:paraId="535E3844"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Vías académicas a las que de acceso el título.</w:t>
            </w:r>
          </w:p>
          <w:p w14:paraId="45A249B6" w14:textId="5E15AE57" w:rsidR="00822BBE" w:rsidRDefault="00822BBE" w:rsidP="00822BBE">
            <w:pPr>
              <w:pStyle w:val="Respuesta"/>
              <w:framePr w:hSpace="0" w:wrap="auto" w:vAnchor="margin" w:hAnchor="text" w:xAlign="left" w:yAlign="inline"/>
            </w:pPr>
            <w:r>
              <w:t xml:space="preserve">Existen explicaciones en la descripción del título que aparece en la web de la Escuela: </w:t>
            </w:r>
            <w:hyperlink r:id="rId26" w:history="1">
              <w:r w:rsidRPr="007818C1">
                <w:rPr>
                  <w:rStyle w:val="Hyperlink"/>
                  <w:rFonts w:cs="Calibri"/>
                </w:rPr>
                <w:t>https://teleco.upct.es/presentacion-estudio/2111</w:t>
              </w:r>
            </w:hyperlink>
            <w:r>
              <w:t xml:space="preserve">  </w:t>
            </w:r>
          </w:p>
          <w:p w14:paraId="7023E484" w14:textId="53B04505" w:rsidR="00822BBE" w:rsidRPr="006516EA" w:rsidRDefault="00822BBE" w:rsidP="00822BBE">
            <w:pPr>
              <w:pStyle w:val="Respuesta"/>
              <w:framePr w:hSpace="0" w:wrap="auto" w:vAnchor="margin" w:hAnchor="text" w:xAlign="left" w:yAlign="inline"/>
            </w:pPr>
            <w:r>
              <w:t xml:space="preserve">También en el apartado Salidas profesionales de la página web del título: </w:t>
            </w:r>
            <w:hyperlink r:id="rId27" w:history="1">
              <w:r w:rsidRPr="007818C1">
                <w:rPr>
                  <w:rStyle w:val="Hyperlink"/>
                  <w:rFonts w:cs="Calibri"/>
                </w:rPr>
                <w:t>https://estudios.upct.es/master/2111/salidas-profesionales</w:t>
              </w:r>
            </w:hyperlink>
            <w:r>
              <w:t xml:space="preserve"> </w:t>
            </w:r>
          </w:p>
          <w:p w14:paraId="60A17918" w14:textId="77777777" w:rsidR="00536465" w:rsidRDefault="00536465" w:rsidP="00547C08">
            <w:pPr>
              <w:numPr>
                <w:ilvl w:val="0"/>
                <w:numId w:val="34"/>
              </w:numPr>
              <w:spacing w:after="0" w:line="240" w:lineRule="auto"/>
              <w:rPr>
                <w:rFonts w:cs="Calibri"/>
                <w:sz w:val="16"/>
                <w:szCs w:val="16"/>
              </w:rPr>
            </w:pPr>
            <w:proofErr w:type="gramStart"/>
            <w:r w:rsidRPr="006516EA">
              <w:rPr>
                <w:rFonts w:cs="Calibri"/>
                <w:sz w:val="16"/>
                <w:szCs w:val="16"/>
              </w:rPr>
              <w:t>Competencias a adquirir</w:t>
            </w:r>
            <w:proofErr w:type="gramEnd"/>
            <w:r w:rsidRPr="006516EA">
              <w:rPr>
                <w:rFonts w:cs="Calibri"/>
                <w:sz w:val="16"/>
                <w:szCs w:val="16"/>
              </w:rPr>
              <w:t xml:space="preserve"> por parte del estudiante. </w:t>
            </w:r>
          </w:p>
          <w:p w14:paraId="3D17F6AA" w14:textId="2CF60304" w:rsidR="003441F5" w:rsidRDefault="003441F5" w:rsidP="003441F5">
            <w:pPr>
              <w:pStyle w:val="Respuesta"/>
              <w:framePr w:hSpace="0" w:wrap="auto" w:vAnchor="margin" w:hAnchor="text" w:xAlign="left" w:yAlign="inline"/>
            </w:pPr>
            <w:r>
              <w:t xml:space="preserve">Están disponibles en el apartado Competencias de la web del título: </w:t>
            </w:r>
            <w:hyperlink r:id="rId28" w:history="1">
              <w:r w:rsidRPr="007818C1">
                <w:rPr>
                  <w:rStyle w:val="Hyperlink"/>
                  <w:rFonts w:cs="Calibri"/>
                </w:rPr>
                <w:t>https://estudios.upct.es/master/2111/competencias</w:t>
              </w:r>
            </w:hyperlink>
            <w:r>
              <w:t xml:space="preserve">   </w:t>
            </w:r>
          </w:p>
          <w:p w14:paraId="21BACF0B" w14:textId="0C93A284" w:rsidR="000913DD" w:rsidRPr="006516EA" w:rsidRDefault="003441F5" w:rsidP="003441F5">
            <w:pPr>
              <w:pStyle w:val="Respuesta"/>
              <w:framePr w:hSpace="0" w:wrap="auto" w:vAnchor="margin" w:hAnchor="text" w:xAlign="left" w:yAlign="inline"/>
            </w:pPr>
            <w:r>
              <w:t xml:space="preserve">y en el siguiente documento que se enlaza a través de la web anterior: </w:t>
            </w:r>
            <w:hyperlink r:id="rId29" w:history="1">
              <w:r w:rsidRPr="007818C1">
                <w:rPr>
                  <w:rStyle w:val="Hyperlink"/>
                  <w:rFonts w:cs="Calibri"/>
                </w:rPr>
                <w:t>https://estudios.upct.es/downloadFile/7XOYg6Kjm0</w:t>
              </w:r>
            </w:hyperlink>
            <w:r>
              <w:t xml:space="preserve"> </w:t>
            </w:r>
          </w:p>
          <w:p w14:paraId="2DAF793E"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Vías de acceso al título.</w:t>
            </w:r>
          </w:p>
          <w:p w14:paraId="04D86CD3" w14:textId="7A20FF11" w:rsidR="003441F5" w:rsidRPr="006516EA" w:rsidRDefault="00207FCA" w:rsidP="00207FCA">
            <w:pPr>
              <w:pStyle w:val="Respuesta"/>
              <w:framePr w:hSpace="0" w:wrap="auto" w:vAnchor="margin" w:hAnchor="text" w:xAlign="left" w:yAlign="inline"/>
            </w:pPr>
            <w:r>
              <w:t xml:space="preserve">Se encuentran publicadas en la sección Acceso y admisión de la web del título: </w:t>
            </w:r>
            <w:hyperlink r:id="rId30" w:history="1">
              <w:r w:rsidRPr="007818C1">
                <w:rPr>
                  <w:rStyle w:val="Hyperlink"/>
                  <w:rFonts w:cs="Calibri"/>
                </w:rPr>
                <w:t>https://estudios.upct.es/master/2111/acceso-y-admision</w:t>
              </w:r>
            </w:hyperlink>
            <w:r>
              <w:t xml:space="preserve"> </w:t>
            </w:r>
          </w:p>
          <w:p w14:paraId="3FCB0C1A"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Pruebas de admisión: criterios y responsables (en su caso).</w:t>
            </w:r>
          </w:p>
          <w:p w14:paraId="4AB8CCD3" w14:textId="5B428CA3" w:rsidR="0043603B" w:rsidRPr="006516EA" w:rsidRDefault="00D208C8" w:rsidP="00D208C8">
            <w:pPr>
              <w:pStyle w:val="Respuesta"/>
              <w:framePr w:hSpace="0" w:wrap="auto" w:vAnchor="margin" w:hAnchor="text" w:xAlign="left" w:yAlign="inline"/>
            </w:pPr>
            <w:r w:rsidRPr="00D208C8">
              <w:t>Por el momento no hay previstas pruebas de admisión para acceder al título.</w:t>
            </w:r>
          </w:p>
          <w:p w14:paraId="6B9C0D58"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Perfil de ingreso recomendado.</w:t>
            </w:r>
          </w:p>
          <w:p w14:paraId="3EA8A724" w14:textId="4E928C0F" w:rsidR="00D208C8" w:rsidRPr="00192E96" w:rsidRDefault="00192E96" w:rsidP="00192E96">
            <w:pPr>
              <w:pStyle w:val="Respuesta"/>
              <w:framePr w:hSpace="0" w:wrap="auto" w:vAnchor="margin" w:hAnchor="text" w:xAlign="left" w:yAlign="inline"/>
            </w:pPr>
            <w:r>
              <w:t xml:space="preserve">Está publicado en el apartado Acceso y admisión de la página web del título: </w:t>
            </w:r>
            <w:hyperlink r:id="rId31" w:history="1">
              <w:r w:rsidRPr="007818C1">
                <w:rPr>
                  <w:rStyle w:val="Hyperlink"/>
                  <w:rFonts w:cs="Calibri"/>
                </w:rPr>
                <w:t>https://estudios.upct.es/master/2111/acceso-y-admision</w:t>
              </w:r>
            </w:hyperlink>
            <w:r>
              <w:t xml:space="preserve"> </w:t>
            </w:r>
          </w:p>
          <w:p w14:paraId="5CB8E93F"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Complementos de formación y colectivos que deben cursarlos (en su caso).</w:t>
            </w:r>
          </w:p>
          <w:p w14:paraId="056DCCC6" w14:textId="76896BC8" w:rsidR="00192E96" w:rsidRPr="006516EA" w:rsidRDefault="00EE0059" w:rsidP="00EE0059">
            <w:pPr>
              <w:pStyle w:val="Respuesta"/>
              <w:framePr w:hSpace="0" w:wrap="auto" w:vAnchor="margin" w:hAnchor="text" w:xAlign="left" w:yAlign="inline"/>
            </w:pPr>
            <w:r w:rsidRPr="00EE0059">
              <w:t>Actualmente no hay contemplados complementos de formación.</w:t>
            </w:r>
          </w:p>
          <w:p w14:paraId="3CD8EE87"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Estructura del plan de estudios (módulos, materias y asignaturas, su distribución de créditos).</w:t>
            </w:r>
          </w:p>
          <w:p w14:paraId="606CAF05" w14:textId="059A0608" w:rsidR="00F35D05" w:rsidRDefault="00F35D05" w:rsidP="00F35D05">
            <w:pPr>
              <w:pStyle w:val="Respuesta"/>
              <w:framePr w:hSpace="0" w:wrap="auto" w:vAnchor="margin" w:hAnchor="text" w:xAlign="left" w:yAlign="inline"/>
            </w:pPr>
            <w:r>
              <w:t xml:space="preserve">La estructura del plan de estudios se encuentra publicada en la web de la Escuela: </w:t>
            </w:r>
            <w:hyperlink r:id="rId32" w:history="1">
              <w:r w:rsidRPr="007818C1">
                <w:rPr>
                  <w:rStyle w:val="Hyperlink"/>
                  <w:rFonts w:cs="Calibri"/>
                </w:rPr>
                <w:t>https://teleco.upct.es/plan-de-estudios/2111</w:t>
              </w:r>
            </w:hyperlink>
            <w:r>
              <w:t xml:space="preserve">  </w:t>
            </w:r>
          </w:p>
          <w:p w14:paraId="643CC8BD" w14:textId="4FB8964C" w:rsidR="00EE0059" w:rsidRPr="006516EA" w:rsidRDefault="00F35D05" w:rsidP="00F35D05">
            <w:pPr>
              <w:pStyle w:val="Respuesta"/>
              <w:framePr w:hSpace="0" w:wrap="auto" w:vAnchor="margin" w:hAnchor="text" w:xAlign="left" w:yAlign="inline"/>
            </w:pPr>
            <w:r>
              <w:t xml:space="preserve">y en el apartado Plan de estudios de la página web del título: </w:t>
            </w:r>
            <w:hyperlink r:id="rId33" w:history="1">
              <w:r w:rsidRPr="007818C1">
                <w:rPr>
                  <w:rStyle w:val="Hyperlink"/>
                  <w:rFonts w:cs="Calibri"/>
                </w:rPr>
                <w:t>https://estudios.upct.es/master/2111/plan-de-estudios</w:t>
              </w:r>
            </w:hyperlink>
            <w:r>
              <w:t xml:space="preserve"> </w:t>
            </w:r>
          </w:p>
          <w:p w14:paraId="6943864F"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Menciones en grado o especialidades en máster (descripción de sus itinerarios formativos).</w:t>
            </w:r>
          </w:p>
          <w:p w14:paraId="0C241265" w14:textId="6B36FB74" w:rsidR="000D6091" w:rsidRPr="006516EA" w:rsidRDefault="00D22272" w:rsidP="00D22272">
            <w:pPr>
              <w:pStyle w:val="Respuesta"/>
              <w:framePr w:hSpace="0" w:wrap="auto" w:vAnchor="margin" w:hAnchor="text" w:xAlign="left" w:yAlign="inline"/>
            </w:pPr>
            <w:r w:rsidRPr="00D22272">
              <w:t xml:space="preserve">Recientemente esta información ha sido actualizada con un recorrido conjunto entre los títulos MUIT y MUITE </w:t>
            </w:r>
            <w:hyperlink r:id="rId34" w:history="1">
              <w:r w:rsidRPr="007818C1">
                <w:rPr>
                  <w:rStyle w:val="Hyperlink"/>
                  <w:rFonts w:cs="Calibri"/>
                </w:rPr>
                <w:t>https://teleco.upct.es/downloadFile/YzOP7wrb5N</w:t>
              </w:r>
            </w:hyperlink>
            <w:r>
              <w:t xml:space="preserve"> </w:t>
            </w:r>
            <w:r w:rsidR="000546D5">
              <w:t>También existe</w:t>
            </w:r>
            <w:r w:rsidRPr="00D22272">
              <w:t xml:space="preserve"> </w:t>
            </w:r>
            <w:r w:rsidR="000546D5">
              <w:t>u</w:t>
            </w:r>
            <w:r w:rsidRPr="00D22272">
              <w:t>n doble título con la Universidad de Lille, regulado por convenio</w:t>
            </w:r>
            <w:r w:rsidR="000546D5">
              <w:t>:</w:t>
            </w:r>
            <w:r w:rsidRPr="00D22272">
              <w:t xml:space="preserve"> </w:t>
            </w:r>
            <w:hyperlink r:id="rId35" w:history="1">
              <w:r w:rsidR="000546D5" w:rsidRPr="007818C1">
                <w:rPr>
                  <w:rStyle w:val="Hyperlink"/>
                  <w:rFonts w:cs="Calibri"/>
                </w:rPr>
                <w:t>https://teleco.upct.es/downloadFile/adbzwRpOL6</w:t>
              </w:r>
            </w:hyperlink>
            <w:r w:rsidR="000546D5">
              <w:t xml:space="preserve"> </w:t>
            </w:r>
          </w:p>
          <w:p w14:paraId="5E8479A9"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Modalidad de impartición.</w:t>
            </w:r>
          </w:p>
          <w:p w14:paraId="7EDF74AE" w14:textId="0F24E177" w:rsidR="000546D5" w:rsidRPr="006516EA" w:rsidRDefault="00ED354F" w:rsidP="00ED354F">
            <w:pPr>
              <w:pStyle w:val="Respuesta"/>
              <w:framePr w:hSpace="0" w:wrap="auto" w:vAnchor="margin" w:hAnchor="text" w:xAlign="left" w:yAlign="inline"/>
            </w:pPr>
            <w:r>
              <w:t xml:space="preserve">La modalidad de impartición es presencial, tal como se indica en el apartado Inicio de la página web del título: </w:t>
            </w:r>
            <w:hyperlink r:id="rId36" w:history="1">
              <w:r w:rsidRPr="007818C1">
                <w:rPr>
                  <w:rStyle w:val="Hyperlink"/>
                  <w:rFonts w:cs="Calibri"/>
                </w:rPr>
                <w:t>https://estudios.upct.es/master/2111/inicio</w:t>
              </w:r>
            </w:hyperlink>
            <w:r>
              <w:t xml:space="preserve"> </w:t>
            </w:r>
          </w:p>
          <w:p w14:paraId="1B3C36FE"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Calendario de implantación.</w:t>
            </w:r>
          </w:p>
          <w:p w14:paraId="7CA049FB" w14:textId="4B7F8B05" w:rsidR="00ED354F" w:rsidRPr="006516EA" w:rsidRDefault="00C95C61" w:rsidP="00ED354F">
            <w:pPr>
              <w:pStyle w:val="Respuesta"/>
              <w:framePr w:hSpace="0" w:wrap="auto" w:vAnchor="margin" w:hAnchor="text" w:xAlign="left" w:yAlign="inline"/>
            </w:pPr>
            <w:r w:rsidRPr="00C95C61">
              <w:t>No aplica en el estado actual de implantación del título.</w:t>
            </w:r>
          </w:p>
          <w:p w14:paraId="701665A5"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Curso de adaptación (en su caso).</w:t>
            </w:r>
          </w:p>
          <w:p w14:paraId="1243BAE0" w14:textId="30AF4CD0" w:rsidR="0077223D" w:rsidRPr="006516EA" w:rsidRDefault="00082BE0" w:rsidP="00082BE0">
            <w:pPr>
              <w:pStyle w:val="Respuesta"/>
              <w:framePr w:hSpace="0" w:wrap="auto" w:vAnchor="margin" w:hAnchor="text" w:xAlign="left" w:yAlign="inline"/>
            </w:pPr>
            <w:r w:rsidRPr="00082BE0">
              <w:t>No hay previstos cursos de adaptación.</w:t>
            </w:r>
          </w:p>
          <w:p w14:paraId="26464DB3"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Servicios de apoyo y asesoramiento para estudiantes con necesidades educativas específicas derivadas de discapacidad.</w:t>
            </w:r>
          </w:p>
          <w:p w14:paraId="321BDF78" w14:textId="4A3336E9" w:rsidR="00082BE0" w:rsidRPr="006516EA" w:rsidRDefault="008D1AF0" w:rsidP="008D1AF0">
            <w:pPr>
              <w:pStyle w:val="Respuesta"/>
              <w:framePr w:hSpace="0" w:wrap="auto" w:vAnchor="margin" w:hAnchor="text" w:xAlign="left" w:yAlign="inline"/>
            </w:pPr>
            <w:r w:rsidRPr="008D1AF0">
              <w:t xml:space="preserve">Actualmente esta información depende de servicios de la universidad. Se puede acceder a la información desde el apartado Acogida y orientación, de la página web del título:  </w:t>
            </w:r>
            <w:hyperlink r:id="rId37" w:history="1">
              <w:r w:rsidRPr="007818C1">
                <w:rPr>
                  <w:rStyle w:val="Hyperlink"/>
                  <w:rFonts w:cs="Calibri"/>
                </w:rPr>
                <w:t>https://estudios.upct.es/master/2111/acogida-y-orientacion</w:t>
              </w:r>
            </w:hyperlink>
            <w:r>
              <w:t xml:space="preserve"> </w:t>
            </w:r>
          </w:p>
          <w:p w14:paraId="721F8F16"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lastRenderedPageBreak/>
              <w:t xml:space="preserve">Información disponible en lenguas no oficiales. </w:t>
            </w:r>
          </w:p>
          <w:p w14:paraId="7DEDC80E" w14:textId="77777777" w:rsidR="00EB3609" w:rsidRDefault="00E65F3A" w:rsidP="00E65F3A">
            <w:pPr>
              <w:pStyle w:val="Respuesta"/>
              <w:framePr w:hSpace="0" w:wrap="auto" w:vAnchor="margin" w:hAnchor="text" w:xAlign="left" w:yAlign="inline"/>
            </w:pPr>
            <w:r w:rsidRPr="00E65F3A">
              <w:t xml:space="preserve">Como resultado de estudios previos del título, se ha incorporado una página en la web de la Escuela con información sobre asignaturas impartidas en inglés: </w:t>
            </w:r>
            <w:hyperlink r:id="rId38" w:history="1">
              <w:r w:rsidR="00EB3609" w:rsidRPr="007818C1">
                <w:rPr>
                  <w:rStyle w:val="Hyperlink"/>
                  <w:rFonts w:cs="Calibri"/>
                </w:rPr>
                <w:t>https://teleco.upct.es/international</w:t>
              </w:r>
            </w:hyperlink>
            <w:r w:rsidRPr="00E65F3A">
              <w:t xml:space="preserve"> </w:t>
            </w:r>
          </w:p>
          <w:p w14:paraId="6E06BC52" w14:textId="40586791" w:rsidR="008D1AF0" w:rsidRPr="006516EA" w:rsidRDefault="00E65F3A" w:rsidP="00E65F3A">
            <w:pPr>
              <w:pStyle w:val="Respuesta"/>
              <w:framePr w:hSpace="0" w:wrap="auto" w:vAnchor="margin" w:hAnchor="text" w:xAlign="left" w:yAlign="inline"/>
            </w:pPr>
            <w:r w:rsidRPr="00E65F3A">
              <w:t xml:space="preserve">También hay un apartado en la web del centro, con información sobre oportunidades Erasmus: </w:t>
            </w:r>
            <w:hyperlink r:id="rId39" w:history="1">
              <w:r w:rsidR="00EB3609" w:rsidRPr="007818C1">
                <w:rPr>
                  <w:rStyle w:val="Hyperlink"/>
                  <w:rFonts w:cs="Calibri"/>
                </w:rPr>
                <w:t>https://teleco.upct.es/movilidad</w:t>
              </w:r>
            </w:hyperlink>
            <w:r w:rsidR="00EB3609">
              <w:t xml:space="preserve"> </w:t>
            </w:r>
          </w:p>
          <w:p w14:paraId="3FC12EA3"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 xml:space="preserve">Normativas (permanencia, transferencia y reconocimiento de créditos, normativa para la presentación y lectura de tesis, etc.) </w:t>
            </w:r>
          </w:p>
          <w:p w14:paraId="0C652113" w14:textId="52A63215" w:rsidR="002F0CC6" w:rsidRDefault="002F0CC6" w:rsidP="002F0CC6">
            <w:pPr>
              <w:pStyle w:val="Respuesta"/>
              <w:framePr w:hSpace="0" w:wrap="auto" w:vAnchor="margin" w:hAnchor="text" w:xAlign="left" w:yAlign="inline"/>
            </w:pPr>
            <w:r>
              <w:t xml:space="preserve">Esta normativa actualmente depende de la universidad. En la web del Centro hay un apartado sobre diversa normativa: </w:t>
            </w:r>
            <w:hyperlink r:id="rId40" w:history="1">
              <w:r w:rsidRPr="007818C1">
                <w:rPr>
                  <w:rStyle w:val="Hyperlink"/>
                  <w:rFonts w:cs="Calibri"/>
                </w:rPr>
                <w:t>https://teleco.upct.es/normativa</w:t>
              </w:r>
            </w:hyperlink>
            <w:r>
              <w:t xml:space="preserve">  </w:t>
            </w:r>
          </w:p>
          <w:p w14:paraId="1EB27E97" w14:textId="77777777" w:rsidR="002F0CC6" w:rsidRDefault="002F0CC6" w:rsidP="002F0CC6">
            <w:pPr>
              <w:pStyle w:val="Respuesta"/>
              <w:framePr w:hSpace="0" w:wrap="auto" w:vAnchor="margin" w:hAnchor="text" w:xAlign="left" w:yAlign="inline"/>
            </w:pPr>
            <w:r>
              <w:t>También se puede acceder a toda la normativa desde el apartado Documentación oficial en la página web del título:</w:t>
            </w:r>
          </w:p>
          <w:p w14:paraId="3B1C3CA0" w14:textId="4F270974" w:rsidR="00EB3609" w:rsidRPr="006516EA" w:rsidRDefault="002F0CC6" w:rsidP="002F0CC6">
            <w:pPr>
              <w:pStyle w:val="Respuesta"/>
              <w:framePr w:hSpace="0" w:wrap="auto" w:vAnchor="margin" w:hAnchor="text" w:xAlign="left" w:yAlign="inline"/>
            </w:pPr>
            <w:hyperlink r:id="rId41" w:history="1">
              <w:r w:rsidRPr="007818C1">
                <w:rPr>
                  <w:rStyle w:val="Hyperlink"/>
                  <w:rFonts w:cs="Calibri"/>
                </w:rPr>
                <w:t>https://estudios.upct.es/master/2111/documentacion-oficial</w:t>
              </w:r>
            </w:hyperlink>
            <w:r>
              <w:t xml:space="preserve"> </w:t>
            </w:r>
          </w:p>
          <w:p w14:paraId="233D57AA" w14:textId="77777777" w:rsidR="00536465" w:rsidRDefault="00536465" w:rsidP="00547C08">
            <w:pPr>
              <w:numPr>
                <w:ilvl w:val="0"/>
                <w:numId w:val="34"/>
              </w:numPr>
              <w:autoSpaceDE w:val="0"/>
              <w:autoSpaceDN w:val="0"/>
              <w:adjustRightInd w:val="0"/>
              <w:spacing w:after="0" w:line="240" w:lineRule="auto"/>
              <w:rPr>
                <w:rFonts w:cs="Calibri"/>
                <w:sz w:val="16"/>
                <w:szCs w:val="16"/>
              </w:rPr>
            </w:pPr>
            <w:r w:rsidRPr="006516EA">
              <w:rPr>
                <w:rFonts w:cs="Calibri"/>
                <w:sz w:val="16"/>
                <w:szCs w:val="16"/>
              </w:rPr>
              <w:t>Ubicación física de actividades formativas o prácticas presenciales de título a distancia (en su caso).</w:t>
            </w:r>
          </w:p>
          <w:p w14:paraId="226492D6" w14:textId="77777777" w:rsidR="002F0CC6" w:rsidRDefault="00E952F5" w:rsidP="002F0CC6">
            <w:pPr>
              <w:pStyle w:val="Respuesta"/>
              <w:framePr w:hSpace="0" w:wrap="auto" w:vAnchor="margin" w:hAnchor="text" w:xAlign="left" w:yAlign="inline"/>
            </w:pPr>
            <w:r w:rsidRPr="00E952F5">
              <w:t>No aplica al ser título presencial.</w:t>
            </w:r>
          </w:p>
          <w:p w14:paraId="7126EF90" w14:textId="78491C46" w:rsidR="00E952F5" w:rsidRPr="006D1B27" w:rsidRDefault="00E952F5" w:rsidP="002F0CC6">
            <w:pPr>
              <w:pStyle w:val="Respuesta"/>
              <w:framePr w:hSpace="0" w:wrap="auto" w:vAnchor="margin" w:hAnchor="text" w:xAlign="left" w:yAlign="inline"/>
            </w:pPr>
          </w:p>
        </w:tc>
        <w:tc>
          <w:tcPr>
            <w:tcW w:w="1916" w:type="dxa"/>
            <w:shd w:val="clear" w:color="auto" w:fill="FFFFFF"/>
            <w:vAlign w:val="center"/>
          </w:tcPr>
          <w:p w14:paraId="7DC16B08" w14:textId="77777777" w:rsidR="00536465" w:rsidRPr="003E52CF" w:rsidRDefault="00536465" w:rsidP="00FF03AB">
            <w:pPr>
              <w:autoSpaceDE w:val="0"/>
              <w:autoSpaceDN w:val="0"/>
              <w:adjustRightInd w:val="0"/>
              <w:spacing w:after="0" w:line="240" w:lineRule="auto"/>
              <w:rPr>
                <w:rFonts w:cs="Calibri"/>
                <w:sz w:val="16"/>
                <w:szCs w:val="16"/>
              </w:rPr>
            </w:pPr>
          </w:p>
        </w:tc>
      </w:tr>
      <w:tr w:rsidR="00547C08" w:rsidRPr="003E52CF" w14:paraId="5D31CE5C" w14:textId="77777777" w:rsidTr="00185440">
        <w:tc>
          <w:tcPr>
            <w:tcW w:w="15276" w:type="dxa"/>
            <w:gridSpan w:val="2"/>
            <w:tcBorders>
              <w:bottom w:val="single" w:sz="4" w:space="0" w:color="auto"/>
            </w:tcBorders>
            <w:shd w:val="clear" w:color="auto" w:fill="0054A0"/>
            <w:vAlign w:val="center"/>
          </w:tcPr>
          <w:p w14:paraId="6A8A7831" w14:textId="77777777" w:rsidR="00547C08" w:rsidRPr="00707801" w:rsidRDefault="00547C08" w:rsidP="00FF03AB">
            <w:pPr>
              <w:spacing w:after="0" w:line="240" w:lineRule="auto"/>
              <w:rPr>
                <w:rFonts w:cs="Calibri"/>
                <w:color w:val="FFFFFF"/>
                <w:sz w:val="16"/>
                <w:szCs w:val="16"/>
              </w:rPr>
            </w:pPr>
            <w:r w:rsidRPr="00707801">
              <w:rPr>
                <w:rFonts w:cs="Calibri"/>
                <w:b/>
                <w:color w:val="FFFFFF"/>
                <w:sz w:val="20"/>
                <w:szCs w:val="20"/>
              </w:rPr>
              <w:lastRenderedPageBreak/>
              <w:t>2.3. La información publicada en la web que permite a los estudiantes seguir el curso académico en vigor es suficiente, accesible y actualizada.</w:t>
            </w:r>
          </w:p>
        </w:tc>
      </w:tr>
      <w:tr w:rsidR="00185440" w:rsidRPr="003E52CF" w14:paraId="0EA1E8ED" w14:textId="77777777" w:rsidTr="00EB7955">
        <w:tc>
          <w:tcPr>
            <w:tcW w:w="15276" w:type="dxa"/>
            <w:gridSpan w:val="2"/>
            <w:shd w:val="clear" w:color="auto" w:fill="DBE5F1"/>
            <w:vAlign w:val="center"/>
          </w:tcPr>
          <w:p w14:paraId="5AC6907D" w14:textId="77777777" w:rsidR="00185440" w:rsidRPr="00750BD0" w:rsidRDefault="00185440" w:rsidP="00185440">
            <w:pPr>
              <w:spacing w:after="0" w:line="240" w:lineRule="auto"/>
              <w:rPr>
                <w:rFonts w:cs="Calibri"/>
                <w:b/>
              </w:rPr>
            </w:pPr>
            <w:r w:rsidRPr="00F87187">
              <w:rPr>
                <w:rFonts w:cs="Calibri"/>
                <w:b/>
              </w:rPr>
              <w:t>Evidencias</w:t>
            </w:r>
          </w:p>
        </w:tc>
      </w:tr>
      <w:tr w:rsidR="00185440" w:rsidRPr="003E52CF" w14:paraId="428C30C5" w14:textId="77777777" w:rsidTr="00EB7955">
        <w:tc>
          <w:tcPr>
            <w:tcW w:w="15276" w:type="dxa"/>
            <w:gridSpan w:val="2"/>
            <w:shd w:val="clear" w:color="auto" w:fill="DBE5F1"/>
            <w:vAlign w:val="center"/>
          </w:tcPr>
          <w:p w14:paraId="74717395" w14:textId="77777777" w:rsidR="00185440" w:rsidRPr="00B64A70" w:rsidRDefault="00185440" w:rsidP="00185440">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3F6C10C4" w14:textId="77777777" w:rsidR="00185440" w:rsidRDefault="00185440" w:rsidP="00185440">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2FCC0FF0" w14:textId="77777777" w:rsidR="00185440" w:rsidRPr="00185440" w:rsidRDefault="00185440" w:rsidP="00185440">
            <w:pPr>
              <w:numPr>
                <w:ilvl w:val="0"/>
                <w:numId w:val="1"/>
              </w:numPr>
              <w:spacing w:after="0" w:line="240" w:lineRule="auto"/>
              <w:ind w:left="175" w:hanging="119"/>
              <w:rPr>
                <w:rFonts w:cs="Calibri"/>
                <w:sz w:val="16"/>
                <w:szCs w:val="16"/>
              </w:rPr>
            </w:pPr>
            <w:r w:rsidRPr="00185440">
              <w:rPr>
                <w:rFonts w:cs="Calibri"/>
                <w:sz w:val="16"/>
                <w:szCs w:val="16"/>
              </w:rPr>
              <w:t>Informe de satisfacción del profesorado con el título.</w:t>
            </w:r>
          </w:p>
        </w:tc>
      </w:tr>
      <w:tr w:rsidR="00185440" w:rsidRPr="003E52CF" w14:paraId="4E3883A0" w14:textId="77777777" w:rsidTr="00EB7955">
        <w:tc>
          <w:tcPr>
            <w:tcW w:w="13360" w:type="dxa"/>
            <w:shd w:val="clear" w:color="auto" w:fill="auto"/>
            <w:vAlign w:val="center"/>
          </w:tcPr>
          <w:p w14:paraId="1737D374" w14:textId="77777777" w:rsidR="00185440" w:rsidRPr="00F87187" w:rsidRDefault="00185440"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16" w:type="dxa"/>
            <w:shd w:val="clear" w:color="auto" w:fill="FFFFFF"/>
            <w:vAlign w:val="center"/>
          </w:tcPr>
          <w:p w14:paraId="53B7D378" w14:textId="77777777" w:rsidR="00185440" w:rsidRPr="00750BD0" w:rsidRDefault="00185440" w:rsidP="00FF03A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185440" w:rsidRPr="003E52CF" w14:paraId="75E74DC8" w14:textId="77777777" w:rsidTr="00EB7955">
        <w:tc>
          <w:tcPr>
            <w:tcW w:w="13360" w:type="dxa"/>
            <w:shd w:val="clear" w:color="auto" w:fill="auto"/>
            <w:vAlign w:val="center"/>
          </w:tcPr>
          <w:p w14:paraId="691E7394" w14:textId="77777777" w:rsidR="00185440" w:rsidRDefault="00185440" w:rsidP="00547C08">
            <w:pPr>
              <w:spacing w:after="0" w:line="240" w:lineRule="auto"/>
              <w:rPr>
                <w:rFonts w:cs="Calibri"/>
                <w:sz w:val="16"/>
                <w:szCs w:val="16"/>
              </w:rPr>
            </w:pPr>
            <w:r>
              <w:rPr>
                <w:rFonts w:cs="Calibri"/>
                <w:sz w:val="16"/>
                <w:szCs w:val="16"/>
              </w:rPr>
              <w:t>¿Están publicados…?</w:t>
            </w:r>
          </w:p>
          <w:p w14:paraId="5044E887" w14:textId="77777777" w:rsidR="00185440" w:rsidRDefault="00185440" w:rsidP="00547C08">
            <w:pPr>
              <w:numPr>
                <w:ilvl w:val="0"/>
                <w:numId w:val="9"/>
              </w:numPr>
              <w:spacing w:after="0" w:line="240" w:lineRule="auto"/>
              <w:rPr>
                <w:rFonts w:cs="Calibri"/>
                <w:sz w:val="16"/>
                <w:szCs w:val="16"/>
              </w:rPr>
            </w:pPr>
            <w:r w:rsidRPr="005C5296">
              <w:rPr>
                <w:rFonts w:cs="Calibri"/>
                <w:sz w:val="16"/>
                <w:szCs w:val="16"/>
              </w:rPr>
              <w:t>Horarios y aulas.</w:t>
            </w:r>
          </w:p>
          <w:p w14:paraId="7C7B0E03" w14:textId="5529E40E" w:rsidR="00326ABC" w:rsidRPr="005C5296" w:rsidRDefault="00326ABC" w:rsidP="00326ABC">
            <w:pPr>
              <w:pStyle w:val="Respuesta"/>
              <w:framePr w:hSpace="0" w:wrap="auto" w:vAnchor="margin" w:hAnchor="text" w:xAlign="left" w:yAlign="inline"/>
            </w:pPr>
            <w:r>
              <w:t xml:space="preserve">Se encuentran publicados en la web del centro: </w:t>
            </w:r>
            <w:hyperlink r:id="rId42" w:history="1">
              <w:r w:rsidR="00E13D13" w:rsidRPr="009213DD">
                <w:rPr>
                  <w:rStyle w:val="Hyperlink"/>
                  <w:rFonts w:cs="Calibri"/>
                </w:rPr>
                <w:t>https://teleco.upct.es/horarios-estudio/2111</w:t>
              </w:r>
            </w:hyperlink>
            <w:r w:rsidR="00E13D13">
              <w:t xml:space="preserve"> </w:t>
            </w:r>
          </w:p>
          <w:p w14:paraId="7E99753B" w14:textId="77777777" w:rsidR="00185440" w:rsidRDefault="00185440" w:rsidP="00547C08">
            <w:pPr>
              <w:numPr>
                <w:ilvl w:val="0"/>
                <w:numId w:val="9"/>
              </w:numPr>
              <w:spacing w:after="0" w:line="240" w:lineRule="auto"/>
              <w:rPr>
                <w:rFonts w:cs="Calibri"/>
                <w:sz w:val="16"/>
                <w:szCs w:val="16"/>
              </w:rPr>
            </w:pPr>
            <w:r w:rsidRPr="005C5296">
              <w:rPr>
                <w:rFonts w:cs="Calibri"/>
                <w:sz w:val="16"/>
                <w:szCs w:val="16"/>
              </w:rPr>
              <w:t>Calendario de exámenes.</w:t>
            </w:r>
          </w:p>
          <w:p w14:paraId="2C198993" w14:textId="09A9C66C" w:rsidR="00E13D13" w:rsidRDefault="00E13D13" w:rsidP="00E13D13">
            <w:pPr>
              <w:pStyle w:val="Respuesta"/>
              <w:framePr w:hSpace="0" w:wrap="auto" w:vAnchor="margin" w:hAnchor="text" w:xAlign="left" w:yAlign="inline"/>
            </w:pPr>
            <w:r>
              <w:t xml:space="preserve">Se encuentran publicados en la web del centro: </w:t>
            </w:r>
            <w:hyperlink r:id="rId43" w:history="1">
              <w:r w:rsidR="00EE2603" w:rsidRPr="009213DD">
                <w:rPr>
                  <w:rStyle w:val="Hyperlink"/>
                  <w:rFonts w:cs="Calibri"/>
                </w:rPr>
                <w:t>https://teleco.upct.es/examenes-estudio/2111</w:t>
              </w:r>
            </w:hyperlink>
            <w:r w:rsidR="00EE2603">
              <w:t xml:space="preserve"> </w:t>
            </w:r>
          </w:p>
          <w:p w14:paraId="473C63C9" w14:textId="77777777" w:rsidR="00185440" w:rsidRDefault="00185440" w:rsidP="00547C08">
            <w:pPr>
              <w:numPr>
                <w:ilvl w:val="0"/>
                <w:numId w:val="9"/>
              </w:numPr>
              <w:spacing w:after="0" w:line="240" w:lineRule="auto"/>
              <w:rPr>
                <w:rFonts w:cs="Calibri"/>
                <w:sz w:val="16"/>
                <w:szCs w:val="16"/>
              </w:rPr>
            </w:pPr>
            <w:r w:rsidRPr="00547C08">
              <w:rPr>
                <w:rFonts w:cs="Calibri"/>
                <w:sz w:val="16"/>
                <w:szCs w:val="16"/>
              </w:rPr>
              <w:t>Guías docentes.</w:t>
            </w:r>
          </w:p>
          <w:p w14:paraId="325851D2" w14:textId="77777777" w:rsidR="00EE2603" w:rsidRDefault="00EE2603" w:rsidP="00EE2603">
            <w:pPr>
              <w:pStyle w:val="Respuesta"/>
              <w:framePr w:hSpace="0" w:wrap="auto" w:vAnchor="margin" w:hAnchor="text" w:xAlign="left" w:yAlign="inline"/>
            </w:pPr>
            <w:r>
              <w:t xml:space="preserve">Se encuentran publicadas en la web del centro: </w:t>
            </w:r>
            <w:hyperlink r:id="rId44" w:history="1">
              <w:r w:rsidR="00F932B1" w:rsidRPr="009213DD">
                <w:rPr>
                  <w:rStyle w:val="Hyperlink"/>
                  <w:rFonts w:cs="Calibri"/>
                </w:rPr>
                <w:t>https://teleco.upct.es/plan-de-estudios/2111</w:t>
              </w:r>
            </w:hyperlink>
            <w:r w:rsidR="00F932B1">
              <w:t xml:space="preserve"> </w:t>
            </w:r>
          </w:p>
          <w:p w14:paraId="603351BE" w14:textId="407CAF8D" w:rsidR="00F932B1" w:rsidRPr="00547C08" w:rsidRDefault="00F932B1" w:rsidP="00EE2603">
            <w:pPr>
              <w:pStyle w:val="Respuesta"/>
              <w:framePr w:hSpace="0" w:wrap="auto" w:vAnchor="margin" w:hAnchor="text" w:xAlign="left" w:yAlign="inline"/>
            </w:pPr>
          </w:p>
        </w:tc>
        <w:tc>
          <w:tcPr>
            <w:tcW w:w="1916" w:type="dxa"/>
            <w:shd w:val="clear" w:color="auto" w:fill="FFFFFF"/>
            <w:vAlign w:val="center"/>
          </w:tcPr>
          <w:p w14:paraId="2BD3C2DC" w14:textId="77777777" w:rsidR="00185440" w:rsidRPr="00424631" w:rsidRDefault="00185440" w:rsidP="00FF03AB">
            <w:pPr>
              <w:autoSpaceDE w:val="0"/>
              <w:autoSpaceDN w:val="0"/>
              <w:adjustRightInd w:val="0"/>
              <w:spacing w:after="0" w:line="240" w:lineRule="auto"/>
              <w:rPr>
                <w:rFonts w:cs="Calibri"/>
                <w:b/>
                <w:sz w:val="16"/>
                <w:szCs w:val="16"/>
              </w:rPr>
            </w:pPr>
          </w:p>
        </w:tc>
      </w:tr>
    </w:tbl>
    <w:p w14:paraId="459FE605" w14:textId="77777777" w:rsidR="00C6695F" w:rsidRDefault="00C6695F"/>
    <w:tbl>
      <w:tblPr>
        <w:tblpPr w:leftFromText="141" w:rightFromText="141" w:vertAnchor="text" w:horzAnchor="margin" w:tblpXSpec="center" w:tblpY="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67"/>
        <w:gridCol w:w="1950"/>
      </w:tblGrid>
      <w:tr w:rsidR="00C6695F" w:rsidRPr="003E52CF" w14:paraId="45AA63C1" w14:textId="77777777" w:rsidTr="00531FD0">
        <w:tc>
          <w:tcPr>
            <w:tcW w:w="15417"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22482B1B" w14:textId="77777777" w:rsidR="00C6695F" w:rsidRPr="00940352" w:rsidRDefault="00C6695F" w:rsidP="00FF03AB">
            <w:pPr>
              <w:spacing w:before="60" w:after="60" w:line="240" w:lineRule="auto"/>
              <w:rPr>
                <w:rFonts w:cs="Calibri"/>
                <w:b/>
                <w:color w:val="0054A0"/>
                <w:sz w:val="32"/>
                <w:szCs w:val="32"/>
              </w:rPr>
            </w:pPr>
            <w:r w:rsidRPr="00B64A70">
              <w:rPr>
                <w:rFonts w:cs="Calibri"/>
                <w:b/>
                <w:color w:val="0054A0"/>
                <w:sz w:val="32"/>
                <w:szCs w:val="32"/>
              </w:rPr>
              <w:t xml:space="preserve">3. Sistema de </w:t>
            </w:r>
            <w:r>
              <w:rPr>
                <w:rFonts w:cs="Calibri"/>
                <w:b/>
                <w:color w:val="0054A0"/>
                <w:sz w:val="32"/>
                <w:szCs w:val="32"/>
              </w:rPr>
              <w:t xml:space="preserve">Aseguramiento </w:t>
            </w:r>
            <w:r w:rsidRPr="00B64A70">
              <w:rPr>
                <w:rFonts w:cs="Calibri"/>
                <w:b/>
                <w:color w:val="0054A0"/>
                <w:sz w:val="32"/>
                <w:szCs w:val="32"/>
              </w:rPr>
              <w:t>Interno de la Calidad</w:t>
            </w:r>
            <w:r>
              <w:rPr>
                <w:rFonts w:cs="Calibri"/>
                <w:b/>
                <w:color w:val="0054A0"/>
                <w:sz w:val="32"/>
                <w:szCs w:val="32"/>
              </w:rPr>
              <w:t>.</w:t>
            </w:r>
          </w:p>
        </w:tc>
      </w:tr>
      <w:tr w:rsidR="00C6695F" w:rsidRPr="003E52CF" w14:paraId="07BFAB36" w14:textId="77777777" w:rsidTr="005179D3">
        <w:tc>
          <w:tcPr>
            <w:tcW w:w="15417"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34C1BEC0" w14:textId="77777777" w:rsidR="00C6695F" w:rsidRPr="00707801" w:rsidRDefault="00C6695F" w:rsidP="00FF03AB">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3.1. El S</w:t>
            </w:r>
            <w:r>
              <w:rPr>
                <w:rFonts w:cs="Calibri"/>
                <w:b/>
                <w:color w:val="FFFFFF"/>
                <w:sz w:val="20"/>
                <w:szCs w:val="20"/>
              </w:rPr>
              <w:t>AIC</w:t>
            </w:r>
            <w:r w:rsidRPr="00707801">
              <w:rPr>
                <w:rFonts w:cs="Calibri"/>
                <w:b/>
                <w:color w:val="FFFFFF"/>
                <w:sz w:val="20"/>
                <w:szCs w:val="20"/>
              </w:rPr>
              <w:t xml:space="preserve"> está implantado y actualizado.</w:t>
            </w:r>
          </w:p>
        </w:tc>
      </w:tr>
      <w:tr w:rsidR="005179D3" w:rsidRPr="003E52CF" w14:paraId="35D8113C" w14:textId="77777777" w:rsidTr="00EB7955">
        <w:tc>
          <w:tcPr>
            <w:tcW w:w="15417" w:type="dxa"/>
            <w:gridSpan w:val="2"/>
            <w:tcBorders>
              <w:top w:val="single" w:sz="4" w:space="0" w:color="auto"/>
            </w:tcBorders>
            <w:shd w:val="clear" w:color="auto" w:fill="DBE5F1"/>
            <w:vAlign w:val="center"/>
          </w:tcPr>
          <w:p w14:paraId="5F17F9D4" w14:textId="77777777" w:rsidR="005179D3" w:rsidRPr="00750BD0" w:rsidRDefault="005179D3" w:rsidP="005179D3">
            <w:pPr>
              <w:spacing w:after="0" w:line="240" w:lineRule="auto"/>
              <w:rPr>
                <w:rFonts w:cs="Calibri"/>
                <w:b/>
              </w:rPr>
            </w:pPr>
            <w:r w:rsidRPr="00F87187">
              <w:rPr>
                <w:rFonts w:cs="Calibri"/>
                <w:b/>
              </w:rPr>
              <w:t>Evidencias</w:t>
            </w:r>
          </w:p>
        </w:tc>
      </w:tr>
      <w:tr w:rsidR="005179D3" w:rsidRPr="003E52CF" w14:paraId="60FABFC7" w14:textId="77777777" w:rsidTr="00EB7955">
        <w:tc>
          <w:tcPr>
            <w:tcW w:w="15417" w:type="dxa"/>
            <w:gridSpan w:val="2"/>
            <w:tcBorders>
              <w:top w:val="single" w:sz="4" w:space="0" w:color="auto"/>
            </w:tcBorders>
            <w:shd w:val="clear" w:color="auto" w:fill="DBE5F1"/>
            <w:vAlign w:val="center"/>
          </w:tcPr>
          <w:p w14:paraId="3D19EEC2" w14:textId="77777777" w:rsidR="005179D3" w:rsidRDefault="005179D3" w:rsidP="005179D3">
            <w:pPr>
              <w:numPr>
                <w:ilvl w:val="0"/>
                <w:numId w:val="1"/>
              </w:numPr>
              <w:spacing w:after="0" w:line="240" w:lineRule="auto"/>
              <w:ind w:left="175" w:hanging="119"/>
              <w:rPr>
                <w:rFonts w:cs="Calibri"/>
                <w:sz w:val="16"/>
                <w:szCs w:val="16"/>
              </w:rPr>
            </w:pPr>
            <w:r w:rsidRPr="00B64A70">
              <w:rPr>
                <w:rFonts w:cs="Calibri"/>
                <w:sz w:val="16"/>
                <w:szCs w:val="16"/>
              </w:rPr>
              <w:t>Porcentaje de registros generados.</w:t>
            </w:r>
          </w:p>
          <w:p w14:paraId="26E958A7" w14:textId="77777777" w:rsidR="005179D3" w:rsidRPr="005179D3" w:rsidRDefault="005179D3" w:rsidP="005179D3">
            <w:pPr>
              <w:numPr>
                <w:ilvl w:val="0"/>
                <w:numId w:val="1"/>
              </w:numPr>
              <w:spacing w:after="0" w:line="240" w:lineRule="auto"/>
              <w:ind w:left="175" w:hanging="119"/>
              <w:rPr>
                <w:rFonts w:cs="Calibri"/>
                <w:sz w:val="16"/>
                <w:szCs w:val="16"/>
              </w:rPr>
            </w:pPr>
            <w:r w:rsidRPr="005179D3">
              <w:rPr>
                <w:rFonts w:cs="Calibri"/>
                <w:sz w:val="16"/>
                <w:szCs w:val="16"/>
              </w:rPr>
              <w:t>Resultado de auditorías internas.</w:t>
            </w:r>
          </w:p>
        </w:tc>
      </w:tr>
      <w:tr w:rsidR="005179D3" w:rsidRPr="003E52CF" w14:paraId="7EFFA339" w14:textId="77777777" w:rsidTr="00EB7955">
        <w:tc>
          <w:tcPr>
            <w:tcW w:w="13467" w:type="dxa"/>
            <w:tcBorders>
              <w:top w:val="single" w:sz="4" w:space="0" w:color="auto"/>
            </w:tcBorders>
            <w:shd w:val="clear" w:color="auto" w:fill="auto"/>
            <w:vAlign w:val="center"/>
          </w:tcPr>
          <w:p w14:paraId="0E9C2F94" w14:textId="77777777" w:rsidR="005179D3" w:rsidRPr="003E52CF" w:rsidRDefault="005179D3" w:rsidP="005179D3">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18DA0507" w14:textId="77777777" w:rsidR="005179D3" w:rsidRPr="00750BD0" w:rsidRDefault="005179D3" w:rsidP="005179D3">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5179D3" w:rsidRPr="003E52CF" w14:paraId="3138B51A" w14:textId="77777777" w:rsidTr="00EB7955">
        <w:tc>
          <w:tcPr>
            <w:tcW w:w="13467" w:type="dxa"/>
            <w:shd w:val="clear" w:color="auto" w:fill="auto"/>
            <w:vAlign w:val="center"/>
          </w:tcPr>
          <w:p w14:paraId="3025BF10" w14:textId="77777777" w:rsidR="005179D3" w:rsidRDefault="005179D3" w:rsidP="00FF03AB">
            <w:pPr>
              <w:numPr>
                <w:ilvl w:val="0"/>
                <w:numId w:val="10"/>
              </w:numPr>
              <w:spacing w:after="0" w:line="240" w:lineRule="auto"/>
              <w:rPr>
                <w:rFonts w:cs="Calibri"/>
                <w:sz w:val="16"/>
                <w:szCs w:val="16"/>
              </w:rPr>
            </w:pPr>
            <w:r>
              <w:rPr>
                <w:rFonts w:cs="Calibri"/>
                <w:sz w:val="16"/>
                <w:szCs w:val="16"/>
              </w:rPr>
              <w:lastRenderedPageBreak/>
              <w:t>¿Cuál es el grado de implantación del SAIC en el título?</w:t>
            </w:r>
          </w:p>
          <w:p w14:paraId="2E988CD6" w14:textId="5834D12A" w:rsidR="004904AF" w:rsidRDefault="004904AF" w:rsidP="004904AF">
            <w:pPr>
              <w:pStyle w:val="Respuesta"/>
              <w:framePr w:hSpace="0" w:wrap="auto" w:vAnchor="margin" w:hAnchor="text" w:xAlign="left" w:yAlign="inline"/>
            </w:pPr>
            <w:r w:rsidRPr="004904AF">
              <w:t>El centro ha implantado el Sistema de Aseguramiento Interno de la Calidad (SAIC) aprobado en Consejo de Gobierno para toda la universidad. El responsable del título se encarga de realizar el seguimiento del título. El SAIC fue diseñado en el marco del programa AUDIT de ANECA. Tras varias revisiones el actual SAIC está compuesto por un Manual de la Calidad y 11 Procedimientos. Los procesos que vertebran todo el SAIC son el de seguimiento interno del título (P-CENTROS-04) y el de</w:t>
            </w:r>
            <w:ins w:id="1" w:author="ROCÍO ESCUDERO DE LA CAÑINA" w:date="2024-06-03T13:56:00Z">
              <w:r w:rsidR="007651E0">
                <w:t>l</w:t>
              </w:r>
            </w:ins>
            <w:r w:rsidRPr="004904AF">
              <w:t xml:space="preserve"> plan</w:t>
            </w:r>
            <w:del w:id="2" w:author="ROCÍO ESCUDERO DE LA CAÑINA" w:date="2024-06-03T13:57:00Z">
              <w:r w:rsidRPr="004904AF" w:rsidDel="007651E0">
                <w:delText>es</w:delText>
              </w:r>
            </w:del>
            <w:r w:rsidRPr="004904AF">
              <w:t xml:space="preserve"> de mejora (P-CENTROS-05).  Al aplicar el procedimiento de seguimiento interno (P-CENTROS-04) los responsables del título analizan los mismos criterios y directrices que se aplican en el proceso de renovación de la acreditación, es decir, se analizan aspectos como: la calidad de la enseñanza (planificación, desarrollo y coordinación del título); la calidad de la docencia; la calidad de las prácticas externas y de los programas de movilidad; la satisfacción de estudiantes y egresados con el título (plan de estudios competencias/resultados de aprendizaje adquiridos, recursos materiales, apoyo y orientación); la satisfacción del personal académico involucrado; la satisfacción del personal de administración y servicios; y la inserción laboral de los egresados.  Este Procedimiento es periódico y analiza el título cada curso académico. A partir de este análisis se decide si es necesario añadir nuevas acciones al Plan de Mejora del título. Si fuera así, se definirían aplicando el P-CENTROS -05.  El Plan de Mejora del título es un documento abierto que integra acciones de mejora procedentes de los procesos de evaluación externa que lleva a cabo ANECA y de los seguimientos internos. El estado de las acciones (abierta/cerrada) queda reflejado en el documento.  El seguimiento de la ejecución y eficacia de cada acción se realiza durante el seguimiento interno del título.</w:t>
            </w:r>
          </w:p>
          <w:p w14:paraId="331F9E4F" w14:textId="77777777" w:rsidR="005179D3" w:rsidRDefault="005179D3" w:rsidP="00FF03AB">
            <w:pPr>
              <w:numPr>
                <w:ilvl w:val="0"/>
                <w:numId w:val="10"/>
              </w:numPr>
              <w:spacing w:after="0" w:line="240" w:lineRule="auto"/>
              <w:rPr>
                <w:rFonts w:cs="Calibri"/>
                <w:sz w:val="16"/>
                <w:szCs w:val="16"/>
              </w:rPr>
            </w:pPr>
            <w:r>
              <w:rPr>
                <w:rFonts w:cs="Calibri"/>
                <w:sz w:val="16"/>
                <w:szCs w:val="16"/>
              </w:rPr>
              <w:t>(Interuniversitarios) ¿La implantación del SAIC se realiza de forma coordinada en todos los centros que participan en el título?</w:t>
            </w:r>
          </w:p>
          <w:p w14:paraId="3A57E0DD" w14:textId="75553653" w:rsidR="00A12386" w:rsidRDefault="001C3638" w:rsidP="001C3638">
            <w:pPr>
              <w:pStyle w:val="Respuesta"/>
              <w:framePr w:hSpace="0" w:wrap="auto" w:vAnchor="margin" w:hAnchor="text" w:xAlign="left" w:yAlign="inline"/>
            </w:pPr>
            <w:r w:rsidRPr="001C3638">
              <w:t>No aplica al no ser un título interuniversitario.</w:t>
            </w:r>
          </w:p>
          <w:p w14:paraId="07804C4F" w14:textId="77777777" w:rsidR="005179D3" w:rsidRDefault="005179D3" w:rsidP="00FF03AB">
            <w:pPr>
              <w:numPr>
                <w:ilvl w:val="0"/>
                <w:numId w:val="10"/>
              </w:numPr>
              <w:spacing w:after="0" w:line="240" w:lineRule="auto"/>
              <w:rPr>
                <w:rFonts w:cs="Calibri"/>
                <w:sz w:val="16"/>
                <w:szCs w:val="16"/>
              </w:rPr>
            </w:pPr>
            <w:r>
              <w:rPr>
                <w:rFonts w:cs="Calibri"/>
                <w:sz w:val="16"/>
                <w:szCs w:val="16"/>
              </w:rPr>
              <w:t>¿La documentación del SAIC está actualizada, reflejando la forma de llevar a cabo los procesos?</w:t>
            </w:r>
          </w:p>
          <w:p w14:paraId="0F754B43" w14:textId="77777777" w:rsidR="00DA0BD8" w:rsidRDefault="00DA0BD8" w:rsidP="00DA0BD8">
            <w:pPr>
              <w:pStyle w:val="Respuesta"/>
              <w:framePr w:hSpace="0" w:wrap="auto" w:vAnchor="margin" w:hAnchor="text" w:xAlign="left" w:yAlign="inline"/>
            </w:pPr>
            <w:r w:rsidRPr="00DA0BD8">
              <w:t>La documentación del SAIC está actualizada y refleja la forma de llevar a cabo los procesos.  El SAIC ha sido revisado en varias ocasiones desde que se puso en marcha en el año 2010. La última revisión fue aprobada en Consejo de Gobierno el 22 de julio de 2020.</w:t>
            </w:r>
          </w:p>
          <w:p w14:paraId="5F08F9D7" w14:textId="52666F5B" w:rsidR="00DA0BD8" w:rsidRPr="00556A70" w:rsidRDefault="00DA0BD8" w:rsidP="00DA0BD8">
            <w:pPr>
              <w:pStyle w:val="Respuesta"/>
              <w:framePr w:hSpace="0" w:wrap="auto" w:vAnchor="margin" w:hAnchor="text" w:xAlign="left" w:yAlign="inline"/>
            </w:pPr>
          </w:p>
        </w:tc>
        <w:tc>
          <w:tcPr>
            <w:tcW w:w="1950" w:type="dxa"/>
            <w:shd w:val="clear" w:color="auto" w:fill="FFFFFF"/>
            <w:vAlign w:val="center"/>
          </w:tcPr>
          <w:p w14:paraId="76658F55" w14:textId="77777777" w:rsidR="005179D3" w:rsidRPr="0064668F" w:rsidRDefault="005179D3" w:rsidP="00FF03AB">
            <w:pPr>
              <w:autoSpaceDE w:val="0"/>
              <w:autoSpaceDN w:val="0"/>
              <w:adjustRightInd w:val="0"/>
              <w:spacing w:after="0" w:line="240" w:lineRule="auto"/>
              <w:rPr>
                <w:rFonts w:cs="Calibri"/>
                <w:sz w:val="16"/>
                <w:szCs w:val="16"/>
              </w:rPr>
            </w:pPr>
          </w:p>
        </w:tc>
      </w:tr>
      <w:tr w:rsidR="00C6695F" w:rsidRPr="003E52CF" w14:paraId="7A74C4C6" w14:textId="77777777" w:rsidTr="00FB6F86">
        <w:tc>
          <w:tcPr>
            <w:tcW w:w="15417" w:type="dxa"/>
            <w:gridSpan w:val="2"/>
            <w:tcBorders>
              <w:bottom w:val="single" w:sz="4" w:space="0" w:color="auto"/>
            </w:tcBorders>
            <w:shd w:val="clear" w:color="auto" w:fill="0054A0"/>
            <w:vAlign w:val="center"/>
          </w:tcPr>
          <w:p w14:paraId="67887EC9" w14:textId="77777777" w:rsidR="00C6695F" w:rsidRPr="00707801" w:rsidRDefault="00C6695F" w:rsidP="00C6695F">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3.2. El S</w:t>
            </w:r>
            <w:r>
              <w:rPr>
                <w:rFonts w:cs="Calibri"/>
                <w:b/>
                <w:color w:val="FFFFFF"/>
                <w:sz w:val="20"/>
                <w:szCs w:val="20"/>
              </w:rPr>
              <w:t>A</w:t>
            </w:r>
            <w:r w:rsidRPr="00707801">
              <w:rPr>
                <w:rFonts w:cs="Calibri"/>
                <w:b/>
                <w:color w:val="FFFFFF"/>
                <w:sz w:val="20"/>
                <w:szCs w:val="20"/>
              </w:rPr>
              <w:t>IC recoge información sobre los resultados relevantes del título.</w:t>
            </w:r>
          </w:p>
        </w:tc>
      </w:tr>
      <w:tr w:rsidR="00FB6F86" w:rsidRPr="003E52CF" w14:paraId="6645810B" w14:textId="77777777" w:rsidTr="00EB7955">
        <w:tc>
          <w:tcPr>
            <w:tcW w:w="15417" w:type="dxa"/>
            <w:gridSpan w:val="2"/>
            <w:shd w:val="clear" w:color="auto" w:fill="DBE5F1"/>
            <w:vAlign w:val="center"/>
          </w:tcPr>
          <w:p w14:paraId="6CADE560" w14:textId="77777777" w:rsidR="00FB6F86" w:rsidRPr="00750BD0" w:rsidRDefault="00FB6F86" w:rsidP="00FB6F86">
            <w:pPr>
              <w:spacing w:after="0" w:line="240" w:lineRule="auto"/>
              <w:rPr>
                <w:rFonts w:cs="Calibri"/>
                <w:b/>
              </w:rPr>
            </w:pPr>
            <w:r w:rsidRPr="00F87187">
              <w:rPr>
                <w:rFonts w:cs="Calibri"/>
                <w:b/>
              </w:rPr>
              <w:t>Evidencias</w:t>
            </w:r>
          </w:p>
        </w:tc>
      </w:tr>
      <w:tr w:rsidR="00FB6F86" w:rsidRPr="003E52CF" w14:paraId="116EB26C" w14:textId="77777777" w:rsidTr="00EB7955">
        <w:tc>
          <w:tcPr>
            <w:tcW w:w="15417" w:type="dxa"/>
            <w:gridSpan w:val="2"/>
            <w:shd w:val="clear" w:color="auto" w:fill="DBE5F1"/>
            <w:vAlign w:val="center"/>
          </w:tcPr>
          <w:p w14:paraId="137475DD"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Tabla perfil de ingreso de los estudiantes.</w:t>
            </w:r>
          </w:p>
          <w:p w14:paraId="75DA6437"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Tabla de reconocimiento de créditos.</w:t>
            </w:r>
          </w:p>
          <w:p w14:paraId="56439661"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Tabla de rendimiento académico del título.</w:t>
            </w:r>
          </w:p>
          <w:p w14:paraId="79ECDF93"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0F4A1087"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2.  ACREDITA y MONITOR. </w:t>
            </w:r>
          </w:p>
          <w:p w14:paraId="2768C3EA"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7930BCAC"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4. ACREDITA y MONITOR. </w:t>
            </w:r>
          </w:p>
          <w:p w14:paraId="5DC31C6D"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empleabilidad de los egresados.</w:t>
            </w:r>
          </w:p>
          <w:p w14:paraId="21266AE0"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satisfacción de los estudiantes con el título.</w:t>
            </w:r>
          </w:p>
          <w:p w14:paraId="59DECEB8"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satisfacción del profesorado con el título.</w:t>
            </w:r>
          </w:p>
          <w:p w14:paraId="53AD3D49"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Informes sobre percepción de la carga de trabajo.</w:t>
            </w:r>
          </w:p>
          <w:p w14:paraId="38150E8F" w14:textId="77777777" w:rsidR="00FB6F86"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Informe de satisfacción de los estudiantes con la actividad docente. </w:t>
            </w:r>
          </w:p>
          <w:p w14:paraId="1ADC5327" w14:textId="77777777" w:rsidR="00FB6F86" w:rsidRPr="00FB6F86" w:rsidRDefault="00FB6F86" w:rsidP="00FB6F86">
            <w:pPr>
              <w:numPr>
                <w:ilvl w:val="0"/>
                <w:numId w:val="1"/>
              </w:numPr>
              <w:spacing w:after="0" w:line="240" w:lineRule="auto"/>
              <w:ind w:left="175" w:hanging="119"/>
              <w:rPr>
                <w:rFonts w:cs="Calibri"/>
                <w:sz w:val="16"/>
                <w:szCs w:val="16"/>
              </w:rPr>
            </w:pPr>
            <w:r w:rsidRPr="00FB6F86">
              <w:rPr>
                <w:rFonts w:cs="Calibri"/>
                <w:sz w:val="16"/>
                <w:szCs w:val="16"/>
              </w:rPr>
              <w:t>Informe de satisfacción de los estudiantes con las prácticas externas.</w:t>
            </w:r>
          </w:p>
        </w:tc>
      </w:tr>
      <w:tr w:rsidR="00FB6F86" w:rsidRPr="003E52CF" w14:paraId="1901B038" w14:textId="77777777" w:rsidTr="00EB7955">
        <w:tc>
          <w:tcPr>
            <w:tcW w:w="13467" w:type="dxa"/>
            <w:shd w:val="clear" w:color="auto" w:fill="auto"/>
            <w:vAlign w:val="center"/>
          </w:tcPr>
          <w:p w14:paraId="5EBF9600" w14:textId="77777777" w:rsidR="00FB6F86" w:rsidRPr="00F87187" w:rsidRDefault="00FB6F86"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76EA63C0" w14:textId="77777777" w:rsidR="00FB6F86" w:rsidRPr="00750BD0" w:rsidRDefault="00FB6F86" w:rsidP="00FF03A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FB6F86" w:rsidRPr="003E52CF" w14:paraId="7D58186B" w14:textId="77777777" w:rsidTr="00EB7955">
        <w:tc>
          <w:tcPr>
            <w:tcW w:w="13467" w:type="dxa"/>
            <w:shd w:val="clear" w:color="auto" w:fill="auto"/>
            <w:vAlign w:val="center"/>
          </w:tcPr>
          <w:p w14:paraId="70D2045F" w14:textId="77777777" w:rsidR="00FB6F86" w:rsidRDefault="00FB6F86" w:rsidP="00C6695F">
            <w:pPr>
              <w:numPr>
                <w:ilvl w:val="0"/>
                <w:numId w:val="11"/>
              </w:numPr>
              <w:spacing w:after="0" w:line="240" w:lineRule="auto"/>
              <w:rPr>
                <w:rFonts w:cs="Calibri"/>
                <w:sz w:val="16"/>
                <w:szCs w:val="16"/>
              </w:rPr>
            </w:pPr>
            <w:r>
              <w:rPr>
                <w:rFonts w:cs="Calibri"/>
                <w:sz w:val="16"/>
                <w:szCs w:val="16"/>
              </w:rPr>
              <w:lastRenderedPageBreak/>
              <w:t>¿Es suficiente, útil y fiable la información que el SAIC proporciona sobre:</w:t>
            </w:r>
          </w:p>
          <w:p w14:paraId="43FE9AE9" w14:textId="77777777" w:rsidR="00FB6F86" w:rsidRDefault="00FB6F86" w:rsidP="00C6695F">
            <w:pPr>
              <w:spacing w:after="0" w:line="240" w:lineRule="auto"/>
              <w:ind w:left="720"/>
              <w:rPr>
                <w:rFonts w:cs="Calibri"/>
                <w:sz w:val="16"/>
                <w:szCs w:val="16"/>
              </w:rPr>
            </w:pPr>
            <w:r>
              <w:rPr>
                <w:rFonts w:cs="Calibri"/>
                <w:sz w:val="16"/>
                <w:szCs w:val="16"/>
              </w:rPr>
              <w:t>- El funcionamiento (planificación, desarrollo y coordinación) del título.</w:t>
            </w:r>
          </w:p>
          <w:p w14:paraId="1989B3CA" w14:textId="77777777" w:rsidR="00FB6F86" w:rsidRDefault="00FB6F86" w:rsidP="00C6695F">
            <w:pPr>
              <w:spacing w:after="0" w:line="240" w:lineRule="auto"/>
              <w:ind w:left="720"/>
              <w:rPr>
                <w:rFonts w:cs="Calibri"/>
                <w:sz w:val="16"/>
                <w:szCs w:val="16"/>
              </w:rPr>
            </w:pPr>
            <w:r>
              <w:rPr>
                <w:rFonts w:cs="Calibri"/>
                <w:sz w:val="16"/>
                <w:szCs w:val="16"/>
              </w:rPr>
              <w:t>- Calidad de la docencia.</w:t>
            </w:r>
          </w:p>
          <w:p w14:paraId="52C30960" w14:textId="77777777" w:rsidR="00FB6F86" w:rsidRDefault="00FB6F86" w:rsidP="00C6695F">
            <w:pPr>
              <w:spacing w:after="0" w:line="240" w:lineRule="auto"/>
              <w:ind w:left="720"/>
              <w:rPr>
                <w:rFonts w:cs="Calibri"/>
                <w:sz w:val="16"/>
                <w:szCs w:val="16"/>
              </w:rPr>
            </w:pPr>
            <w:r>
              <w:rPr>
                <w:rFonts w:cs="Calibri"/>
                <w:sz w:val="16"/>
                <w:szCs w:val="16"/>
              </w:rPr>
              <w:t>- Calidad de las prácticas externas.</w:t>
            </w:r>
          </w:p>
          <w:p w14:paraId="1F4B7C2C" w14:textId="77777777" w:rsidR="00FB6F86" w:rsidRDefault="00FB6F86" w:rsidP="00C6695F">
            <w:pPr>
              <w:spacing w:after="0" w:line="240" w:lineRule="auto"/>
              <w:ind w:left="720"/>
              <w:rPr>
                <w:rFonts w:cs="Calibri"/>
                <w:sz w:val="16"/>
                <w:szCs w:val="16"/>
              </w:rPr>
            </w:pPr>
            <w:r>
              <w:rPr>
                <w:rFonts w:cs="Calibri"/>
                <w:sz w:val="16"/>
                <w:szCs w:val="16"/>
              </w:rPr>
              <w:t>- Calidad de los programas de movilidad.</w:t>
            </w:r>
          </w:p>
          <w:p w14:paraId="2DE764B9" w14:textId="77777777" w:rsidR="00FB6F86" w:rsidRDefault="00FB6F86" w:rsidP="00C6695F">
            <w:pPr>
              <w:spacing w:after="0" w:line="240" w:lineRule="auto"/>
              <w:ind w:left="720"/>
              <w:rPr>
                <w:rFonts w:cs="Calibri"/>
                <w:sz w:val="16"/>
                <w:szCs w:val="16"/>
              </w:rPr>
            </w:pPr>
            <w:r>
              <w:rPr>
                <w:rFonts w:cs="Calibri"/>
                <w:sz w:val="16"/>
                <w:szCs w:val="16"/>
              </w:rPr>
              <w:t>- Satisfacción de estudiantes y profesores con el título.</w:t>
            </w:r>
          </w:p>
          <w:p w14:paraId="210FE4A7" w14:textId="77777777" w:rsidR="00FB6F86" w:rsidRDefault="00FB6F86" w:rsidP="00C6695F">
            <w:pPr>
              <w:spacing w:after="0" w:line="240" w:lineRule="auto"/>
              <w:ind w:left="720"/>
              <w:rPr>
                <w:rFonts w:cs="Calibri"/>
                <w:sz w:val="16"/>
                <w:szCs w:val="16"/>
              </w:rPr>
            </w:pPr>
            <w:r>
              <w:rPr>
                <w:rFonts w:cs="Calibri"/>
                <w:sz w:val="16"/>
                <w:szCs w:val="16"/>
              </w:rPr>
              <w:t>- Atención a sugerencias y reclamaciones.</w:t>
            </w:r>
          </w:p>
          <w:p w14:paraId="1C1D04EA" w14:textId="77777777" w:rsidR="004C4301" w:rsidRDefault="00FB6F86" w:rsidP="004C4301">
            <w:pPr>
              <w:autoSpaceDE w:val="0"/>
              <w:autoSpaceDN w:val="0"/>
              <w:adjustRightInd w:val="0"/>
              <w:spacing w:after="0" w:line="240" w:lineRule="auto"/>
              <w:ind w:left="720"/>
              <w:rPr>
                <w:rFonts w:cs="Calibri"/>
                <w:sz w:val="16"/>
                <w:szCs w:val="16"/>
              </w:rPr>
            </w:pPr>
            <w:r>
              <w:rPr>
                <w:rFonts w:cs="Calibri"/>
                <w:sz w:val="16"/>
                <w:szCs w:val="16"/>
              </w:rPr>
              <w:t>- Inserción laboral de los egresados.</w:t>
            </w:r>
          </w:p>
          <w:p w14:paraId="227047A9" w14:textId="77777777" w:rsidR="004C4301" w:rsidRDefault="004C4301" w:rsidP="004C4301">
            <w:pPr>
              <w:pStyle w:val="Respuesta"/>
              <w:framePr w:hSpace="0" w:wrap="auto" w:vAnchor="margin" w:hAnchor="text" w:xAlign="left" w:yAlign="inline"/>
            </w:pPr>
            <w:r w:rsidRPr="004C4301">
              <w:t>El SAIC ha aportado todos los informes señalados.  La implantación del nuevo SAIC está facilitando el seguimiento interno y externo del título y la renovación de su acreditación ya que contempla los requisitos que ANECA marca en los programas MONITOR y ACREDITA. Cada curso académico se analiza el curso anterior con el seguimiento interno del título donde una Comisión de seguimiento revisa todos los resultados del título.</w:t>
            </w:r>
          </w:p>
          <w:p w14:paraId="79C38D2B" w14:textId="098212B7" w:rsidR="004C4301" w:rsidRPr="006D1B27" w:rsidRDefault="004C4301" w:rsidP="004C4301">
            <w:pPr>
              <w:pStyle w:val="Respuesta"/>
              <w:framePr w:hSpace="0" w:wrap="auto" w:vAnchor="margin" w:hAnchor="text" w:xAlign="left" w:yAlign="inline"/>
            </w:pPr>
          </w:p>
        </w:tc>
        <w:tc>
          <w:tcPr>
            <w:tcW w:w="1950" w:type="dxa"/>
            <w:shd w:val="clear" w:color="auto" w:fill="FFFFFF"/>
            <w:vAlign w:val="center"/>
          </w:tcPr>
          <w:p w14:paraId="5E0B94CB" w14:textId="77777777" w:rsidR="00FB6F86" w:rsidRPr="003E52CF" w:rsidRDefault="00FB6F86" w:rsidP="00FF03AB">
            <w:pPr>
              <w:autoSpaceDE w:val="0"/>
              <w:autoSpaceDN w:val="0"/>
              <w:adjustRightInd w:val="0"/>
              <w:spacing w:after="0" w:line="240" w:lineRule="auto"/>
              <w:rPr>
                <w:rFonts w:cs="Calibri"/>
                <w:sz w:val="16"/>
                <w:szCs w:val="16"/>
              </w:rPr>
            </w:pPr>
          </w:p>
        </w:tc>
      </w:tr>
      <w:tr w:rsidR="00C6695F" w:rsidRPr="003E52CF" w14:paraId="1E67B800" w14:textId="77777777" w:rsidTr="00FB6F86">
        <w:tc>
          <w:tcPr>
            <w:tcW w:w="15417" w:type="dxa"/>
            <w:gridSpan w:val="2"/>
            <w:tcBorders>
              <w:bottom w:val="single" w:sz="4" w:space="0" w:color="auto"/>
            </w:tcBorders>
            <w:shd w:val="clear" w:color="auto" w:fill="0054A0"/>
            <w:vAlign w:val="center"/>
          </w:tcPr>
          <w:p w14:paraId="37ADB78F" w14:textId="77777777" w:rsidR="00C6695F" w:rsidRPr="00707801" w:rsidRDefault="00C6695F" w:rsidP="00FF03AB">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3.3. El S</w:t>
            </w:r>
            <w:r>
              <w:rPr>
                <w:rFonts w:cs="Calibri"/>
                <w:b/>
                <w:color w:val="FFFFFF"/>
                <w:sz w:val="20"/>
                <w:szCs w:val="20"/>
              </w:rPr>
              <w:t>A</w:t>
            </w:r>
            <w:r w:rsidRPr="00707801">
              <w:rPr>
                <w:rFonts w:cs="Calibri"/>
                <w:b/>
                <w:color w:val="FFFFFF"/>
                <w:sz w:val="20"/>
                <w:szCs w:val="20"/>
              </w:rPr>
              <w:t>IC facilita el proceso de seguimiento interno y modificación del título, así como los procesos de seguimiento externo y acreditación garantizando su mejora.</w:t>
            </w:r>
          </w:p>
        </w:tc>
      </w:tr>
      <w:tr w:rsidR="00FB6F86" w:rsidRPr="003E52CF" w14:paraId="0F360F39" w14:textId="77777777" w:rsidTr="00EB7955">
        <w:tc>
          <w:tcPr>
            <w:tcW w:w="15417" w:type="dxa"/>
            <w:gridSpan w:val="2"/>
            <w:shd w:val="clear" w:color="auto" w:fill="DBE5F1"/>
            <w:vAlign w:val="center"/>
          </w:tcPr>
          <w:p w14:paraId="0C0AA3AE" w14:textId="77777777" w:rsidR="00FB6F86" w:rsidRPr="00750BD0" w:rsidRDefault="00FB6F86" w:rsidP="00FB6F86">
            <w:pPr>
              <w:spacing w:after="0" w:line="240" w:lineRule="auto"/>
              <w:rPr>
                <w:rFonts w:cs="Calibri"/>
                <w:b/>
              </w:rPr>
            </w:pPr>
            <w:r w:rsidRPr="00F87187">
              <w:rPr>
                <w:rFonts w:cs="Calibri"/>
                <w:b/>
              </w:rPr>
              <w:t>Evidencias</w:t>
            </w:r>
          </w:p>
        </w:tc>
      </w:tr>
      <w:tr w:rsidR="00FB6F86" w:rsidRPr="003E52CF" w14:paraId="2630767A" w14:textId="77777777" w:rsidTr="00EB7955">
        <w:tc>
          <w:tcPr>
            <w:tcW w:w="15417" w:type="dxa"/>
            <w:gridSpan w:val="2"/>
            <w:shd w:val="clear" w:color="auto" w:fill="DBE5F1"/>
            <w:vAlign w:val="center"/>
          </w:tcPr>
          <w:p w14:paraId="27F2BC59" w14:textId="77777777" w:rsidR="00FB6F86" w:rsidRPr="00FB6F86" w:rsidRDefault="00FB6F86" w:rsidP="00FB6F86">
            <w:pPr>
              <w:spacing w:after="0" w:line="240" w:lineRule="auto"/>
              <w:ind w:left="175"/>
              <w:rPr>
                <w:rFonts w:cs="Calibri"/>
                <w:sz w:val="16"/>
                <w:szCs w:val="16"/>
              </w:rPr>
            </w:pPr>
            <w:r>
              <w:rPr>
                <w:rFonts w:cs="Calibri"/>
                <w:sz w:val="16"/>
                <w:szCs w:val="16"/>
              </w:rPr>
              <w:t xml:space="preserve">- </w:t>
            </w:r>
            <w:r w:rsidRPr="00BE2D91">
              <w:rPr>
                <w:rFonts w:cs="Calibri"/>
                <w:sz w:val="16"/>
                <w:szCs w:val="16"/>
              </w:rPr>
              <w:t>Manual de Calidad, procedimientos y registros.</w:t>
            </w:r>
          </w:p>
        </w:tc>
      </w:tr>
      <w:tr w:rsidR="00FB6F86" w:rsidRPr="003E52CF" w14:paraId="63BE390C" w14:textId="77777777" w:rsidTr="00EB7955">
        <w:tc>
          <w:tcPr>
            <w:tcW w:w="13467" w:type="dxa"/>
            <w:shd w:val="clear" w:color="auto" w:fill="auto"/>
            <w:vAlign w:val="center"/>
          </w:tcPr>
          <w:p w14:paraId="2C3DFF7D" w14:textId="77777777" w:rsidR="00FB6F86" w:rsidRPr="00F87187" w:rsidRDefault="00FB6F86" w:rsidP="00FB6F86">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617F17BB" w14:textId="77777777" w:rsidR="00FB6F86" w:rsidRPr="00750BD0" w:rsidRDefault="00FB6F86" w:rsidP="00FB6F86">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784108" w:rsidRPr="003E52CF" w14:paraId="3B286208" w14:textId="77777777" w:rsidTr="00EB7955">
        <w:tc>
          <w:tcPr>
            <w:tcW w:w="13467" w:type="dxa"/>
            <w:shd w:val="clear" w:color="auto" w:fill="auto"/>
            <w:vAlign w:val="center"/>
          </w:tcPr>
          <w:p w14:paraId="139F7294" w14:textId="77777777" w:rsidR="00784108" w:rsidRDefault="00784108" w:rsidP="00FF03AB">
            <w:pPr>
              <w:numPr>
                <w:ilvl w:val="0"/>
                <w:numId w:val="12"/>
              </w:numPr>
              <w:spacing w:after="0" w:line="240" w:lineRule="auto"/>
              <w:rPr>
                <w:rFonts w:cs="Calibri"/>
                <w:sz w:val="16"/>
                <w:szCs w:val="16"/>
              </w:rPr>
            </w:pPr>
            <w:r>
              <w:rPr>
                <w:rFonts w:cs="Calibri"/>
                <w:sz w:val="16"/>
                <w:szCs w:val="16"/>
              </w:rPr>
              <w:t>¿Analiza los resultados del título, fundamentalmente: resultados del aprendizaje, rendimiento académico, satisfacción de los grupos de interés e inserción laboral</w:t>
            </w:r>
          </w:p>
          <w:p w14:paraId="78E33C90" w14:textId="1F7D8E0F" w:rsidR="00D674AA" w:rsidRDefault="005E2C0B" w:rsidP="005E2C0B">
            <w:pPr>
              <w:pStyle w:val="Respuesta"/>
              <w:framePr w:hSpace="0" w:wrap="auto" w:vAnchor="margin" w:hAnchor="text" w:xAlign="left" w:yAlign="inline"/>
            </w:pPr>
            <w:r w:rsidRPr="005E2C0B">
              <w:t>Se han recibido informes analizando todos estos factores; con esta información el centro analiza los resultados cada curso académico</w:t>
            </w:r>
            <w:r>
              <w:t>.</w:t>
            </w:r>
          </w:p>
          <w:p w14:paraId="66FB5CD9" w14:textId="77777777" w:rsidR="00784108" w:rsidRDefault="00784108" w:rsidP="00FF03AB">
            <w:pPr>
              <w:numPr>
                <w:ilvl w:val="0"/>
                <w:numId w:val="12"/>
              </w:numPr>
              <w:spacing w:after="0" w:line="240" w:lineRule="auto"/>
              <w:rPr>
                <w:rFonts w:cs="Calibri"/>
                <w:sz w:val="16"/>
                <w:szCs w:val="16"/>
              </w:rPr>
            </w:pPr>
            <w:r>
              <w:rPr>
                <w:rFonts w:cs="Calibri"/>
                <w:sz w:val="16"/>
                <w:szCs w:val="16"/>
              </w:rPr>
              <w:t>¿Es útil para mejorar el título, en especial los resultados del aprendizaje de los estudiantes?</w:t>
            </w:r>
          </w:p>
          <w:p w14:paraId="0A1662AC" w14:textId="75BB8319" w:rsidR="005E2C0B" w:rsidRDefault="00BD320C" w:rsidP="005E2C0B">
            <w:pPr>
              <w:pStyle w:val="Respuesta"/>
              <w:framePr w:hSpace="0" w:wrap="auto" w:vAnchor="margin" w:hAnchor="text" w:xAlign="left" w:yAlign="inline"/>
            </w:pPr>
            <w:r w:rsidRPr="00BD320C">
              <w:t>No hay evidencias que el seguimiento interno sirva para mejorar los resultados de aprendizaje de los estudiantes</w:t>
            </w:r>
            <w:r w:rsidR="005B2541">
              <w:t>, pero si para generar el análisis periódico del título que propicia los cambios y mejoras necesarias en aquellos elementos donde se detectan debilidades</w:t>
            </w:r>
            <w:r w:rsidRPr="00BD320C">
              <w:t xml:space="preserve">. No ha habido quejas </w:t>
            </w:r>
            <w:proofErr w:type="gramStart"/>
            <w:r w:rsidRPr="00BD320C">
              <w:t>en relación a</w:t>
            </w:r>
            <w:proofErr w:type="gramEnd"/>
            <w:r w:rsidRPr="00BD320C">
              <w:t xml:space="preserve"> este tema, y no se han detectado incidentes de relevancia.</w:t>
            </w:r>
          </w:p>
          <w:p w14:paraId="5425DCCE" w14:textId="77777777" w:rsidR="00784108" w:rsidRDefault="00784108" w:rsidP="00FF03AB">
            <w:pPr>
              <w:numPr>
                <w:ilvl w:val="0"/>
                <w:numId w:val="12"/>
              </w:numPr>
              <w:spacing w:after="0" w:line="240" w:lineRule="auto"/>
              <w:rPr>
                <w:rFonts w:cs="Calibri"/>
                <w:sz w:val="16"/>
                <w:szCs w:val="16"/>
              </w:rPr>
            </w:pPr>
            <w:r>
              <w:rPr>
                <w:rFonts w:cs="Calibri"/>
                <w:sz w:val="16"/>
                <w:szCs w:val="16"/>
              </w:rPr>
              <w:t>¿Se han producido modificaciones del título como consecuencia del análisis del título realizado en el marco del SAIC?</w:t>
            </w:r>
          </w:p>
          <w:p w14:paraId="15DB64D0" w14:textId="3DD5F212" w:rsidR="00B71714" w:rsidRDefault="00B71714" w:rsidP="00B71714">
            <w:pPr>
              <w:pStyle w:val="Respuesta"/>
              <w:framePr w:hSpace="0" w:wrap="auto" w:vAnchor="margin" w:hAnchor="text" w:xAlign="left" w:yAlign="inline"/>
            </w:pPr>
            <w:r w:rsidRPr="00B71714">
              <w:t>Hay pendiente la adaptación del título al nuevo Real Decreto</w:t>
            </w:r>
            <w:r w:rsidR="000B740F">
              <w:t xml:space="preserve">. En esta adaptación se han revisado también </w:t>
            </w:r>
            <w:r w:rsidR="007A63C4">
              <w:t>los resultados de aprendizaje que expande</w:t>
            </w:r>
            <w:r w:rsidRPr="00B71714">
              <w:t xml:space="preserve"> cada asignatura. Sin embargo, se desconoce el impacto que pueda tener esto en la calidad del título. Se están pensando modificaciones al título para abordar las competencias de aprendizaje por proyectos, investigación, y comunicación oral de trabajos</w:t>
            </w:r>
            <w:r w:rsidR="006E7182">
              <w:t>. También para hacerlo híbrido, introduciendo un grupo presencial y otro online</w:t>
            </w:r>
            <w:r w:rsidRPr="00B71714">
              <w:t xml:space="preserve">. También se van a explorar la vía de la formación Dual e introducir </w:t>
            </w:r>
            <w:proofErr w:type="spellStart"/>
            <w:r w:rsidRPr="00B71714">
              <w:t>microcredenciales</w:t>
            </w:r>
            <w:proofErr w:type="spellEnd"/>
            <w:r w:rsidRPr="00B71714">
              <w:t>.</w:t>
            </w:r>
          </w:p>
          <w:p w14:paraId="49BEA07C" w14:textId="77777777" w:rsidR="00784108" w:rsidRDefault="00784108" w:rsidP="00FF03AB">
            <w:pPr>
              <w:numPr>
                <w:ilvl w:val="0"/>
                <w:numId w:val="12"/>
              </w:numPr>
              <w:spacing w:after="0" w:line="240" w:lineRule="auto"/>
              <w:rPr>
                <w:rFonts w:cs="Calibri"/>
                <w:sz w:val="16"/>
                <w:szCs w:val="16"/>
              </w:rPr>
            </w:pPr>
            <w:r>
              <w:rPr>
                <w:rFonts w:cs="Calibri"/>
                <w:sz w:val="16"/>
                <w:szCs w:val="16"/>
              </w:rPr>
              <w:t>¿Las recomendaciones incluidas en los informes de verificación, modificación, seguimiento y renovación de la acreditación han sido analizadas en el marco del SAIC?</w:t>
            </w:r>
          </w:p>
          <w:p w14:paraId="4B949ADC" w14:textId="2F47B96F" w:rsidR="006E7182" w:rsidRPr="00C26D20" w:rsidRDefault="00AE4200" w:rsidP="006E7182">
            <w:pPr>
              <w:pStyle w:val="Respuesta"/>
              <w:framePr w:hSpace="0" w:wrap="auto" w:vAnchor="margin" w:hAnchor="text" w:xAlign="left" w:yAlign="inline"/>
            </w:pPr>
            <w:r w:rsidRPr="00AE4200">
              <w:t xml:space="preserve">Las recomendaciones de los informes de evaluación externa se analizan y se transforman en acciones de mejora en el Plan de Mejora (P-CENTROS-05) del título. A raíz de este Plan, se están intentando llevar a cabo las acciones comprometidas para la obtención del sello </w:t>
            </w:r>
            <w:proofErr w:type="spellStart"/>
            <w:r w:rsidRPr="00AE4200">
              <w:t>Eurace</w:t>
            </w:r>
            <w:proofErr w:type="spellEnd"/>
            <w:r w:rsidRPr="00AE4200">
              <w:t>, así como las acciones definidas en el último informe de seguimiento.</w:t>
            </w:r>
          </w:p>
        </w:tc>
        <w:tc>
          <w:tcPr>
            <w:tcW w:w="1950" w:type="dxa"/>
            <w:shd w:val="clear" w:color="auto" w:fill="FFFFFF"/>
            <w:vAlign w:val="center"/>
          </w:tcPr>
          <w:p w14:paraId="1F05C377" w14:textId="77777777" w:rsidR="00784108" w:rsidRPr="00424631" w:rsidRDefault="00784108" w:rsidP="00FF03AB">
            <w:pPr>
              <w:autoSpaceDE w:val="0"/>
              <w:autoSpaceDN w:val="0"/>
              <w:adjustRightInd w:val="0"/>
              <w:spacing w:after="0" w:line="240" w:lineRule="auto"/>
              <w:rPr>
                <w:rFonts w:cs="Calibri"/>
                <w:b/>
                <w:sz w:val="16"/>
                <w:szCs w:val="16"/>
              </w:rPr>
            </w:pPr>
          </w:p>
        </w:tc>
      </w:tr>
    </w:tbl>
    <w:p w14:paraId="1745906B" w14:textId="77777777" w:rsidR="00531FD0" w:rsidRDefault="00531FD0"/>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C6695F" w:rsidRPr="003E52CF" w14:paraId="4D29386C" w14:textId="77777777" w:rsidTr="00531FD0">
        <w:tc>
          <w:tcPr>
            <w:tcW w:w="15559"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62C22599" w14:textId="77777777" w:rsidR="00C6695F" w:rsidRPr="00940352" w:rsidRDefault="00C6695F" w:rsidP="00FF03AB">
            <w:pPr>
              <w:spacing w:before="60" w:after="60" w:line="240" w:lineRule="auto"/>
              <w:rPr>
                <w:rFonts w:cs="Calibri"/>
                <w:b/>
                <w:color w:val="0054A0"/>
                <w:sz w:val="32"/>
                <w:szCs w:val="32"/>
              </w:rPr>
            </w:pPr>
            <w:r w:rsidRPr="00C26D20">
              <w:rPr>
                <w:rFonts w:cs="Calibri"/>
                <w:b/>
                <w:color w:val="0054A0"/>
                <w:sz w:val="32"/>
                <w:szCs w:val="32"/>
              </w:rPr>
              <w:lastRenderedPageBreak/>
              <w:t>4. Personal a</w:t>
            </w:r>
            <w:r>
              <w:rPr>
                <w:rFonts w:cs="Calibri"/>
                <w:b/>
                <w:color w:val="0054A0"/>
                <w:sz w:val="32"/>
                <w:szCs w:val="32"/>
              </w:rPr>
              <w:t>cadémico.</w:t>
            </w:r>
          </w:p>
        </w:tc>
      </w:tr>
      <w:tr w:rsidR="00531FD0" w:rsidRPr="003E52CF" w14:paraId="0E6D95AD" w14:textId="77777777" w:rsidTr="00931D94">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416658E8" w14:textId="77777777" w:rsidR="00531FD0" w:rsidRPr="00707801" w:rsidRDefault="00531FD0" w:rsidP="00FF03AB">
            <w:pPr>
              <w:autoSpaceDE w:val="0"/>
              <w:autoSpaceDN w:val="0"/>
              <w:adjustRightInd w:val="0"/>
              <w:spacing w:after="0" w:line="240" w:lineRule="auto"/>
              <w:rPr>
                <w:rFonts w:cs="Calibri"/>
                <w:b/>
                <w:color w:val="FFFFFF"/>
                <w:sz w:val="20"/>
                <w:szCs w:val="20"/>
              </w:rPr>
            </w:pPr>
            <w:r w:rsidRPr="00707801">
              <w:rPr>
                <w:rFonts w:cs="Calibri"/>
                <w:b/>
                <w:color w:val="FFFFFF"/>
                <w:sz w:val="20"/>
                <w:szCs w:val="20"/>
              </w:rPr>
              <w:t>4.1. El personal académico reúne el nivel de cualificación académica requerido para el título y dispone de la adecuada experiencia y calidad docente e investigadora.</w:t>
            </w:r>
          </w:p>
        </w:tc>
      </w:tr>
      <w:tr w:rsidR="00931D94" w:rsidRPr="003E52CF" w14:paraId="182ED2DF" w14:textId="77777777" w:rsidTr="00EB7955">
        <w:tc>
          <w:tcPr>
            <w:tcW w:w="15559" w:type="dxa"/>
            <w:gridSpan w:val="2"/>
            <w:tcBorders>
              <w:top w:val="single" w:sz="4" w:space="0" w:color="auto"/>
            </w:tcBorders>
            <w:shd w:val="clear" w:color="auto" w:fill="DBE5F1"/>
            <w:vAlign w:val="center"/>
          </w:tcPr>
          <w:p w14:paraId="1D13B5B6" w14:textId="77777777" w:rsidR="00931D94" w:rsidRPr="00750BD0" w:rsidRDefault="00931D94" w:rsidP="00931D94">
            <w:pPr>
              <w:spacing w:after="0" w:line="240" w:lineRule="auto"/>
              <w:rPr>
                <w:rFonts w:cs="Calibri"/>
                <w:b/>
              </w:rPr>
            </w:pPr>
            <w:r w:rsidRPr="00F87187">
              <w:rPr>
                <w:rFonts w:cs="Calibri"/>
                <w:b/>
              </w:rPr>
              <w:t>Evidencias</w:t>
            </w:r>
          </w:p>
        </w:tc>
      </w:tr>
      <w:tr w:rsidR="00931D94" w:rsidRPr="003E52CF" w14:paraId="6E1E6058" w14:textId="77777777" w:rsidTr="00EB7955">
        <w:tc>
          <w:tcPr>
            <w:tcW w:w="15559" w:type="dxa"/>
            <w:gridSpan w:val="2"/>
            <w:tcBorders>
              <w:top w:val="single" w:sz="4" w:space="0" w:color="auto"/>
            </w:tcBorders>
            <w:shd w:val="clear" w:color="auto" w:fill="DBE5F1"/>
            <w:vAlign w:val="center"/>
          </w:tcPr>
          <w:p w14:paraId="575C80FD" w14:textId="77777777" w:rsidR="00931D94" w:rsidRPr="00C26D20"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12CD4ACC" w14:textId="77777777" w:rsidR="00931D94"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68BB2243" w14:textId="77777777" w:rsidR="00931D94" w:rsidRPr="00931D94" w:rsidRDefault="00931D94" w:rsidP="00931D94">
            <w:pPr>
              <w:numPr>
                <w:ilvl w:val="0"/>
                <w:numId w:val="1"/>
              </w:numPr>
              <w:spacing w:after="0" w:line="240" w:lineRule="auto"/>
              <w:ind w:left="175" w:hanging="119"/>
              <w:rPr>
                <w:rFonts w:cs="Calibri"/>
                <w:sz w:val="16"/>
                <w:szCs w:val="16"/>
              </w:rPr>
            </w:pPr>
            <w:r w:rsidRPr="00931D94">
              <w:rPr>
                <w:rFonts w:cs="Calibri"/>
                <w:sz w:val="16"/>
                <w:szCs w:val="16"/>
              </w:rPr>
              <w:t>Recomendaciones ANECA. Informes VERIFICA / MODIFICA / MONITOR / ACREDITA.</w:t>
            </w:r>
          </w:p>
        </w:tc>
      </w:tr>
      <w:tr w:rsidR="00931D94" w:rsidRPr="003E52CF" w14:paraId="6536FEB3" w14:textId="77777777" w:rsidTr="00EB7955">
        <w:tc>
          <w:tcPr>
            <w:tcW w:w="13609" w:type="dxa"/>
            <w:tcBorders>
              <w:top w:val="single" w:sz="4" w:space="0" w:color="auto"/>
            </w:tcBorders>
            <w:shd w:val="clear" w:color="auto" w:fill="auto"/>
            <w:vAlign w:val="center"/>
          </w:tcPr>
          <w:p w14:paraId="1E63016A" w14:textId="77777777" w:rsidR="00931D94" w:rsidRPr="00F87187" w:rsidRDefault="00931D94"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5739F348" w14:textId="77777777" w:rsidR="00931D94" w:rsidRPr="00750BD0" w:rsidRDefault="00931D94" w:rsidP="00FF03A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931D94" w:rsidRPr="003E52CF" w14:paraId="6A2076C6" w14:textId="77777777" w:rsidTr="00EB7955">
        <w:tc>
          <w:tcPr>
            <w:tcW w:w="13609" w:type="dxa"/>
            <w:shd w:val="clear" w:color="auto" w:fill="auto"/>
            <w:vAlign w:val="center"/>
          </w:tcPr>
          <w:p w14:paraId="09D6084D" w14:textId="77777777" w:rsidR="00931D94" w:rsidRDefault="00931D94" w:rsidP="00FF03AB">
            <w:pPr>
              <w:numPr>
                <w:ilvl w:val="0"/>
                <w:numId w:val="13"/>
              </w:numPr>
              <w:spacing w:after="0" w:line="240" w:lineRule="auto"/>
              <w:rPr>
                <w:rFonts w:cs="Calibri"/>
                <w:sz w:val="16"/>
                <w:szCs w:val="16"/>
              </w:rPr>
            </w:pPr>
            <w:r>
              <w:rPr>
                <w:rFonts w:cs="Calibri"/>
                <w:sz w:val="16"/>
                <w:szCs w:val="16"/>
              </w:rPr>
              <w:t>¿La experiencia profesional, docente e investigadora del personal académico es adecuada al nivel académico del título, su naturaleza y competencias?</w:t>
            </w:r>
          </w:p>
          <w:p w14:paraId="54AA4074" w14:textId="1BF62227" w:rsidR="00187B58" w:rsidRDefault="00187B58" w:rsidP="00187B58">
            <w:pPr>
              <w:pStyle w:val="Respuesta"/>
              <w:framePr w:hSpace="0" w:wrap="auto" w:vAnchor="margin" w:hAnchor="text" w:xAlign="left" w:yAlign="inline"/>
            </w:pPr>
            <w:r w:rsidRPr="00187B58">
              <w:t>El profesorado ha realizado un total de 10</w:t>
            </w:r>
            <w:r w:rsidR="00095BBE">
              <w:t>2</w:t>
            </w:r>
            <w:r w:rsidRPr="00187B58">
              <w:t xml:space="preserve"> cursos de formación desde el año 2017, indicando que mantienen una actividad de aprendizaje continuo. Los cursos son muy variados, desde nuevas metodologías docentes, hasta la redacción de proyectos de investigación europeos. </w:t>
            </w:r>
            <w:r w:rsidR="001676FA">
              <w:t>Siete</w:t>
            </w:r>
            <w:r w:rsidRPr="00187B58">
              <w:t xml:space="preserve"> profesores han realizado estancias de investigación. El número de profesores que imparten en el título</w:t>
            </w:r>
            <w:r w:rsidR="00EB0952">
              <w:t xml:space="preserve"> se ha mantenido en </w:t>
            </w:r>
            <w:r w:rsidRPr="00187B58">
              <w:t>31</w:t>
            </w:r>
            <w:r w:rsidR="00EB0952">
              <w:t xml:space="preserve"> profesores</w:t>
            </w:r>
            <w:r w:rsidRPr="00187B58">
              <w:t xml:space="preserve"> en el último año, 28 de ellos son doctores. El número total de sexenios acumulados es de 7</w:t>
            </w:r>
            <w:r w:rsidR="007728BF">
              <w:t>8</w:t>
            </w:r>
            <w:r w:rsidRPr="00187B58">
              <w:t xml:space="preserve">, aumentando desde los </w:t>
            </w:r>
            <w:r w:rsidR="000D0C6C">
              <w:t>62</w:t>
            </w:r>
            <w:r w:rsidRPr="00187B58">
              <w:t xml:space="preserve"> sexenios del año 201</w:t>
            </w:r>
            <w:r w:rsidR="000D0C6C">
              <w:t>7</w:t>
            </w:r>
            <w:r w:rsidRPr="00187B58">
              <w:t>. Esto indica que en su mayoría los profesores continúan siendo activos en investigación. El mayor porcentaje de créditos los imparten profesores titulares de universidad, seguidos de catedráticos de universidad. También es relevante la experiencia en empresas del sector de las telecomunicaciones, de varios profesores asociados</w:t>
            </w:r>
            <w:r w:rsidR="005C44AC">
              <w:t xml:space="preserve"> (participan 3 profesores asociados)</w:t>
            </w:r>
            <w:r w:rsidRPr="00187B58">
              <w:t>.</w:t>
            </w:r>
          </w:p>
          <w:p w14:paraId="73091B55" w14:textId="77777777" w:rsidR="00931D94" w:rsidRDefault="00931D94" w:rsidP="00FF03AB">
            <w:pPr>
              <w:numPr>
                <w:ilvl w:val="0"/>
                <w:numId w:val="13"/>
              </w:numPr>
              <w:spacing w:after="0" w:line="240" w:lineRule="auto"/>
              <w:rPr>
                <w:rFonts w:cs="Calibri"/>
                <w:sz w:val="16"/>
                <w:szCs w:val="16"/>
              </w:rPr>
            </w:pPr>
            <w:r>
              <w:rPr>
                <w:rFonts w:cs="Calibri"/>
                <w:sz w:val="16"/>
                <w:szCs w:val="16"/>
              </w:rPr>
              <w:t>¿Cuál es el perfil del personal académico asignado al primer curso del título?</w:t>
            </w:r>
          </w:p>
          <w:p w14:paraId="3A91201B" w14:textId="4F9C7675" w:rsidR="005C44AC" w:rsidRDefault="006C3108" w:rsidP="005C44AC">
            <w:pPr>
              <w:pStyle w:val="Respuesta"/>
              <w:framePr w:hSpace="0" w:wrap="auto" w:vAnchor="margin" w:hAnchor="text" w:xAlign="left" w:yAlign="inline"/>
            </w:pPr>
            <w:r w:rsidRPr="006C3108">
              <w:t>La mayoría de los profesores son doctores. El 62% de los créditos se imparten por profesores titulares de universidad y profesores catedráticos de universidad. El siguiente porcentaje es el de profesores asociados (9%), que aportan una experiencia más práctica de las empresas donde trabajan.</w:t>
            </w:r>
            <w:r w:rsidR="00643110">
              <w:t xml:space="preserve"> El 8% de los créditos son impartidos por profesores contratados doctores.</w:t>
            </w:r>
          </w:p>
          <w:p w14:paraId="3F6A6FE9" w14:textId="77777777" w:rsidR="00931D94" w:rsidRDefault="00931D94" w:rsidP="00FF03AB">
            <w:pPr>
              <w:numPr>
                <w:ilvl w:val="0"/>
                <w:numId w:val="13"/>
              </w:numPr>
              <w:spacing w:after="0" w:line="240" w:lineRule="auto"/>
              <w:rPr>
                <w:rFonts w:cs="Calibri"/>
                <w:sz w:val="16"/>
                <w:szCs w:val="16"/>
              </w:rPr>
            </w:pPr>
            <w:r>
              <w:rPr>
                <w:rFonts w:cs="Calibri"/>
                <w:sz w:val="16"/>
                <w:szCs w:val="16"/>
              </w:rPr>
              <w:t>¿La experiencia profesional y docente del personal académico que tutoriza prácticas externas es adecuada?</w:t>
            </w:r>
          </w:p>
          <w:p w14:paraId="21CCE8F5" w14:textId="549D7B84" w:rsidR="00096605" w:rsidRDefault="004548C6" w:rsidP="004548C6">
            <w:pPr>
              <w:pStyle w:val="Respuesta"/>
              <w:framePr w:hSpace="0" w:wrap="auto" w:vAnchor="margin" w:hAnchor="text" w:xAlign="left" w:yAlign="inline"/>
            </w:pPr>
            <w:r w:rsidRPr="004548C6">
              <w:t>La valoración global de los estudiantes del tutor académico</w:t>
            </w:r>
            <w:r>
              <w:t xml:space="preserve"> de las prácticas</w:t>
            </w:r>
            <w:r w:rsidRPr="004548C6">
              <w:t xml:space="preserve"> es de 4</w:t>
            </w:r>
            <w:r w:rsidR="00082705">
              <w:t>.9</w:t>
            </w:r>
            <w:r w:rsidRPr="004548C6">
              <w:t xml:space="preserve"> puntos (sobre 5). Los tutores académicos también están satisfechos con el desarrollo de las prácticas, con una puntuación de 4.9 puntos (sobre 5).</w:t>
            </w:r>
            <w:r w:rsidR="0019086F">
              <w:t xml:space="preserve"> Se ha comprobado que los tutores académicos son profesores catedráticos o titulares de universidad. </w:t>
            </w:r>
            <w:r w:rsidR="00024409">
              <w:t xml:space="preserve">También hay algunos profesores contratados doctores. </w:t>
            </w:r>
            <w:r w:rsidR="00A76759">
              <w:t>Todos cuentan con amplia experiencia docente</w:t>
            </w:r>
            <w:r w:rsidR="001F7C67">
              <w:t>, y son doctores.</w:t>
            </w:r>
          </w:p>
          <w:p w14:paraId="71540400" w14:textId="77777777" w:rsidR="00931D94" w:rsidRDefault="00931D94" w:rsidP="00FF03AB">
            <w:pPr>
              <w:numPr>
                <w:ilvl w:val="0"/>
                <w:numId w:val="13"/>
              </w:numPr>
              <w:spacing w:after="0" w:line="240" w:lineRule="auto"/>
              <w:rPr>
                <w:rFonts w:cs="Calibri"/>
                <w:sz w:val="16"/>
                <w:szCs w:val="16"/>
              </w:rPr>
            </w:pPr>
            <w:r>
              <w:rPr>
                <w:rFonts w:cs="Calibri"/>
                <w:sz w:val="16"/>
                <w:szCs w:val="16"/>
              </w:rPr>
              <w:t>¿La experiencia investigadora del personal académico que tutoriza TFG/TFM es adecuada y suficiente?</w:t>
            </w:r>
          </w:p>
          <w:p w14:paraId="3E84D6A4" w14:textId="7796DDF0" w:rsidR="00F7299E" w:rsidRDefault="00550437" w:rsidP="00F7299E">
            <w:pPr>
              <w:pStyle w:val="Respuesta"/>
              <w:framePr w:hSpace="0" w:wrap="auto" w:vAnchor="margin" w:hAnchor="text" w:xAlign="left" w:yAlign="inline"/>
            </w:pPr>
            <w:r>
              <w:t xml:space="preserve">Se han leído 17 </w:t>
            </w:r>
            <w:proofErr w:type="spellStart"/>
            <w:r>
              <w:t>TFMs</w:t>
            </w:r>
            <w:proofErr w:type="spellEnd"/>
            <w:r>
              <w:t xml:space="preserve">. </w:t>
            </w:r>
            <w:r w:rsidR="00B76DD4" w:rsidRPr="00B76DD4">
              <w:t>Se observa que los temas de TFM guardan relación con las enseñanzas del máster. Las notas medias obtenidas</w:t>
            </w:r>
            <w:r w:rsidR="00BF3FF4">
              <w:t xml:space="preserve"> han sido de sobresaliente, salvo un notable</w:t>
            </w:r>
            <w:r w:rsidR="00B76DD4" w:rsidRPr="00B76DD4">
              <w:t>. Como se ha comentado, la mayoría de los profesores son doctores con experiencia activa en investigación.</w:t>
            </w:r>
            <w:r w:rsidR="00B76DD4">
              <w:t xml:space="preserve"> </w:t>
            </w:r>
            <w:r w:rsidR="00F06C4F">
              <w:t xml:space="preserve">Sin </w:t>
            </w:r>
            <w:r w:rsidR="00FD46C2">
              <w:t>embargo,</w:t>
            </w:r>
            <w:r w:rsidR="00F06C4F">
              <w:t xml:space="preserve"> se observa que la asignatura TFM cuenta con la tasa de </w:t>
            </w:r>
            <w:r w:rsidR="009D3AAB">
              <w:t>rendimiento</w:t>
            </w:r>
            <w:r w:rsidR="00F06C4F">
              <w:t xml:space="preserve"> más baja</w:t>
            </w:r>
            <w:r w:rsidR="009D3AAB">
              <w:t xml:space="preserve"> (un 58%)</w:t>
            </w:r>
            <w:r w:rsidR="00F06C4F">
              <w:t>.</w:t>
            </w:r>
            <w:r w:rsidR="00F66547">
              <w:t xml:space="preserve"> Se ha comprobado que la razón es que algunos estudiantes completan su TFM en el siguiente curso. También se ha comprobado que el 100% de los estudiantes consiguen completar su </w:t>
            </w:r>
            <w:proofErr w:type="gramStart"/>
            <w:r w:rsidR="00F66547">
              <w:t>TFM</w:t>
            </w:r>
            <w:proofErr w:type="gramEnd"/>
            <w:r w:rsidR="00F66547">
              <w:t xml:space="preserve"> aunque ese porcentaje lo hacen un curso académico posterior.</w:t>
            </w:r>
          </w:p>
          <w:p w14:paraId="3F2A6358" w14:textId="77777777" w:rsidR="00931D94" w:rsidRDefault="00931D94" w:rsidP="00FF03AB">
            <w:pPr>
              <w:numPr>
                <w:ilvl w:val="0"/>
                <w:numId w:val="13"/>
              </w:numPr>
              <w:spacing w:after="0" w:line="240" w:lineRule="auto"/>
              <w:rPr>
                <w:rFonts w:cs="Calibri"/>
                <w:sz w:val="16"/>
                <w:szCs w:val="16"/>
              </w:rPr>
            </w:pPr>
            <w:r>
              <w:rPr>
                <w:rFonts w:cs="Calibri"/>
                <w:sz w:val="16"/>
                <w:szCs w:val="16"/>
              </w:rPr>
              <w:t>¿La experiencia en docencia semipresencial o a distancia del personal académico es adecuada?</w:t>
            </w:r>
          </w:p>
          <w:p w14:paraId="77173ACB" w14:textId="10939C8F" w:rsidR="00643A7B" w:rsidRDefault="00643A7B" w:rsidP="00643A7B">
            <w:pPr>
              <w:pStyle w:val="Respuesta"/>
              <w:framePr w:hSpace="0" w:wrap="auto" w:vAnchor="margin" w:hAnchor="text" w:xAlign="left" w:yAlign="inline"/>
            </w:pPr>
            <w:r w:rsidRPr="00643A7B">
              <w:t>No hay docencia semipresencial o a distancia en este título.</w:t>
            </w:r>
          </w:p>
          <w:p w14:paraId="0238A9D6" w14:textId="77777777" w:rsidR="00931D94" w:rsidRDefault="00931D94" w:rsidP="00FF03AB">
            <w:pPr>
              <w:numPr>
                <w:ilvl w:val="0"/>
                <w:numId w:val="13"/>
              </w:numPr>
              <w:spacing w:after="0" w:line="240" w:lineRule="auto"/>
              <w:rPr>
                <w:rFonts w:cs="Calibri"/>
                <w:sz w:val="16"/>
                <w:szCs w:val="16"/>
              </w:rPr>
            </w:pPr>
            <w:r>
              <w:rPr>
                <w:rFonts w:cs="Calibri"/>
                <w:sz w:val="16"/>
                <w:szCs w:val="16"/>
              </w:rPr>
              <w:t>¿Ha habido cambios en la estructura de personal académico este año?</w:t>
            </w:r>
          </w:p>
          <w:p w14:paraId="5831FDCF" w14:textId="5A814F2B" w:rsidR="001F3E85" w:rsidRDefault="001F3E85" w:rsidP="001F3E85">
            <w:pPr>
              <w:pStyle w:val="Respuesta"/>
              <w:framePr w:hSpace="0" w:wrap="auto" w:vAnchor="margin" w:hAnchor="text" w:xAlign="left" w:yAlign="inline"/>
            </w:pPr>
            <w:r w:rsidRPr="001F3E85">
              <w:t xml:space="preserve">Los cambios son mínimos y poco significativos. El número de profesores totales </w:t>
            </w:r>
            <w:r>
              <w:t>se ha mantenido el último año en</w:t>
            </w:r>
            <w:r w:rsidRPr="001F3E85">
              <w:t xml:space="preserve"> 31. Sin embargo, el número de catedráticos ha aumentado de</w:t>
            </w:r>
            <w:r w:rsidR="00853BBA">
              <w:t xml:space="preserve"> 7</w:t>
            </w:r>
            <w:r w:rsidRPr="001F3E85">
              <w:t xml:space="preserve"> a </w:t>
            </w:r>
            <w:r w:rsidR="00853BBA">
              <w:t>9</w:t>
            </w:r>
            <w:r w:rsidRPr="001F3E85">
              <w:t>, mientras que el número de profesores titulares de universidad</w:t>
            </w:r>
            <w:r w:rsidR="00834CAF">
              <w:t xml:space="preserve"> ha disminuido de 16 a 15</w:t>
            </w:r>
            <w:r w:rsidRPr="001F3E85">
              <w:t>. El número de doctores no ha sufrido cambio en el último año, estabilizándose en 28</w:t>
            </w:r>
            <w:r w:rsidR="00DD0698">
              <w:t xml:space="preserve"> desde hace tres años.</w:t>
            </w:r>
          </w:p>
        </w:tc>
        <w:tc>
          <w:tcPr>
            <w:tcW w:w="1950" w:type="dxa"/>
            <w:shd w:val="clear" w:color="auto" w:fill="FFFFFF"/>
            <w:vAlign w:val="center"/>
          </w:tcPr>
          <w:p w14:paraId="10E2DC0C" w14:textId="77777777" w:rsidR="00931D94" w:rsidRPr="0064668F" w:rsidRDefault="00931D94" w:rsidP="00FF03AB">
            <w:pPr>
              <w:autoSpaceDE w:val="0"/>
              <w:autoSpaceDN w:val="0"/>
              <w:adjustRightInd w:val="0"/>
              <w:spacing w:after="0" w:line="240" w:lineRule="auto"/>
              <w:rPr>
                <w:rFonts w:cs="Calibri"/>
                <w:sz w:val="16"/>
                <w:szCs w:val="16"/>
              </w:rPr>
            </w:pPr>
          </w:p>
        </w:tc>
      </w:tr>
      <w:tr w:rsidR="00531FD0" w:rsidRPr="003E52CF" w14:paraId="1FB899F0" w14:textId="77777777" w:rsidTr="00931D94">
        <w:tc>
          <w:tcPr>
            <w:tcW w:w="15559" w:type="dxa"/>
            <w:gridSpan w:val="2"/>
            <w:tcBorders>
              <w:bottom w:val="single" w:sz="4" w:space="0" w:color="auto"/>
            </w:tcBorders>
            <w:shd w:val="clear" w:color="auto" w:fill="0054A0"/>
            <w:vAlign w:val="center"/>
          </w:tcPr>
          <w:p w14:paraId="7A796F87" w14:textId="77777777" w:rsidR="00531FD0" w:rsidRPr="00707801" w:rsidRDefault="00531FD0" w:rsidP="00FF03AB">
            <w:pPr>
              <w:autoSpaceDE w:val="0"/>
              <w:autoSpaceDN w:val="0"/>
              <w:adjustRightInd w:val="0"/>
              <w:spacing w:after="0" w:line="240" w:lineRule="auto"/>
              <w:rPr>
                <w:rFonts w:cs="Calibri"/>
                <w:b/>
                <w:color w:val="FFFFFF"/>
                <w:sz w:val="20"/>
                <w:szCs w:val="20"/>
              </w:rPr>
            </w:pPr>
            <w:r w:rsidRPr="00707801">
              <w:rPr>
                <w:rFonts w:cs="Calibri"/>
                <w:b/>
                <w:color w:val="FFFFFF"/>
                <w:sz w:val="20"/>
                <w:szCs w:val="20"/>
              </w:rPr>
              <w:lastRenderedPageBreak/>
              <w:t>4.2. El personal académico es suficiente y dispone de la dedicación adecuada para el desarrollo de sus funciones y atender a los estudiantes.</w:t>
            </w:r>
          </w:p>
        </w:tc>
      </w:tr>
      <w:tr w:rsidR="00931D94" w:rsidRPr="003E52CF" w14:paraId="0DAD2628" w14:textId="77777777" w:rsidTr="00EB7955">
        <w:tc>
          <w:tcPr>
            <w:tcW w:w="15559" w:type="dxa"/>
            <w:gridSpan w:val="2"/>
            <w:shd w:val="clear" w:color="auto" w:fill="DBE5F1"/>
            <w:vAlign w:val="center"/>
          </w:tcPr>
          <w:p w14:paraId="07F64476" w14:textId="77777777" w:rsidR="00931D94" w:rsidRPr="00750BD0" w:rsidRDefault="00931D94" w:rsidP="00931D94">
            <w:pPr>
              <w:spacing w:after="0" w:line="240" w:lineRule="auto"/>
              <w:rPr>
                <w:rFonts w:cs="Calibri"/>
                <w:b/>
              </w:rPr>
            </w:pPr>
            <w:r w:rsidRPr="00F87187">
              <w:rPr>
                <w:rFonts w:cs="Calibri"/>
                <w:b/>
              </w:rPr>
              <w:t>Evidencias</w:t>
            </w:r>
          </w:p>
        </w:tc>
      </w:tr>
      <w:tr w:rsidR="00931D94" w:rsidRPr="003E52CF" w14:paraId="51B4176E" w14:textId="77777777" w:rsidTr="00EB7955">
        <w:tc>
          <w:tcPr>
            <w:tcW w:w="15559" w:type="dxa"/>
            <w:gridSpan w:val="2"/>
            <w:shd w:val="clear" w:color="auto" w:fill="DBE5F1"/>
            <w:vAlign w:val="center"/>
          </w:tcPr>
          <w:p w14:paraId="469D845A" w14:textId="77777777" w:rsidR="00931D94" w:rsidRPr="00C26D20"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23EB56E6" w14:textId="77777777" w:rsidR="00931D94" w:rsidRPr="00C26D20"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1671861B" w14:textId="77777777" w:rsidR="00931D94"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4. ACREDITA y MONITOR. </w:t>
            </w:r>
          </w:p>
          <w:p w14:paraId="1C327767" w14:textId="77777777" w:rsidR="00931D94" w:rsidRDefault="00931D94" w:rsidP="00931D94">
            <w:pPr>
              <w:numPr>
                <w:ilvl w:val="0"/>
                <w:numId w:val="1"/>
              </w:numPr>
              <w:spacing w:after="0" w:line="240" w:lineRule="auto"/>
              <w:ind w:left="175" w:hanging="119"/>
              <w:rPr>
                <w:rFonts w:cs="Calibri"/>
                <w:sz w:val="16"/>
                <w:szCs w:val="16"/>
              </w:rPr>
            </w:pPr>
            <w:r w:rsidRPr="00931D94">
              <w:rPr>
                <w:rFonts w:cs="Calibri"/>
                <w:sz w:val="16"/>
                <w:szCs w:val="16"/>
              </w:rPr>
              <w:t>Recomendaciones ANECA. Informes VERIFICA / MODIFICA / MONITOR / ACREDITA.</w:t>
            </w:r>
          </w:p>
          <w:p w14:paraId="571B69BB" w14:textId="77777777" w:rsidR="00931D94" w:rsidRPr="00931D94" w:rsidRDefault="00931D94" w:rsidP="00931D94">
            <w:pPr>
              <w:spacing w:after="0" w:line="240" w:lineRule="auto"/>
              <w:ind w:left="175"/>
              <w:rPr>
                <w:rFonts w:cs="Calibri"/>
                <w:sz w:val="16"/>
                <w:szCs w:val="16"/>
              </w:rPr>
            </w:pPr>
          </w:p>
        </w:tc>
      </w:tr>
      <w:tr w:rsidR="00931D94" w:rsidRPr="003E52CF" w14:paraId="7ED805F4" w14:textId="77777777" w:rsidTr="00EB7955">
        <w:tc>
          <w:tcPr>
            <w:tcW w:w="13609" w:type="dxa"/>
            <w:shd w:val="clear" w:color="auto" w:fill="auto"/>
            <w:vAlign w:val="center"/>
          </w:tcPr>
          <w:p w14:paraId="04F3B167" w14:textId="77777777" w:rsidR="00931D94" w:rsidRPr="00F87187" w:rsidRDefault="00931D94" w:rsidP="00931D94">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13E9791D" w14:textId="77777777" w:rsidR="00931D94" w:rsidRPr="00750BD0" w:rsidRDefault="00931D94" w:rsidP="00931D94">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931D94" w:rsidRPr="003E52CF" w14:paraId="097A589C" w14:textId="77777777" w:rsidTr="00EB7955">
        <w:tc>
          <w:tcPr>
            <w:tcW w:w="13609" w:type="dxa"/>
            <w:shd w:val="clear" w:color="auto" w:fill="auto"/>
            <w:vAlign w:val="center"/>
          </w:tcPr>
          <w:p w14:paraId="4069593A" w14:textId="77777777" w:rsidR="00931D94" w:rsidRDefault="00931D94" w:rsidP="00931D94">
            <w:pPr>
              <w:numPr>
                <w:ilvl w:val="0"/>
                <w:numId w:val="35"/>
              </w:numPr>
              <w:spacing w:after="0" w:line="240" w:lineRule="auto"/>
              <w:rPr>
                <w:rFonts w:cs="Calibri"/>
                <w:sz w:val="16"/>
                <w:szCs w:val="16"/>
              </w:rPr>
            </w:pPr>
            <w:r>
              <w:rPr>
                <w:rFonts w:cs="Calibri"/>
                <w:sz w:val="16"/>
                <w:szCs w:val="16"/>
              </w:rPr>
              <w:t>¿El porcentaje de personal docente permanente / no permanente es adecuada?</w:t>
            </w:r>
          </w:p>
          <w:p w14:paraId="0EF99A6C" w14:textId="6E30F2E6" w:rsidR="00BD53B9" w:rsidRDefault="00BD53B9" w:rsidP="00BD53B9">
            <w:pPr>
              <w:pStyle w:val="Respuesta"/>
              <w:framePr w:hSpace="0" w:wrap="auto" w:vAnchor="margin" w:hAnchor="text" w:xAlign="left" w:yAlign="inline"/>
            </w:pPr>
            <w:r w:rsidRPr="00BD53B9">
              <w:t xml:space="preserve">De los 31 profesores que han participado en el título, únicamente 3 son profesores asociados y </w:t>
            </w:r>
            <w:r w:rsidR="00450D6E">
              <w:t>no hay ningún</w:t>
            </w:r>
            <w:r w:rsidRPr="00BD53B9">
              <w:t xml:space="preserve"> profesor colaborador. El resto está con vinculación permanente, incluyendo 4 profesores contratados doctores. El porcentaje de personal docente permanente, por tanto, es alto.</w:t>
            </w:r>
          </w:p>
          <w:p w14:paraId="2490DC04" w14:textId="77777777" w:rsidR="00931D94" w:rsidRDefault="00931D94" w:rsidP="00931D94">
            <w:pPr>
              <w:numPr>
                <w:ilvl w:val="0"/>
                <w:numId w:val="35"/>
              </w:numPr>
              <w:spacing w:after="0" w:line="240" w:lineRule="auto"/>
              <w:rPr>
                <w:rFonts w:cs="Calibri"/>
                <w:sz w:val="16"/>
                <w:szCs w:val="16"/>
              </w:rPr>
            </w:pPr>
            <w:r>
              <w:rPr>
                <w:rFonts w:cs="Calibri"/>
                <w:sz w:val="16"/>
                <w:szCs w:val="16"/>
              </w:rPr>
              <w:t>¿La dedicación del personal académico al título es adecuada?</w:t>
            </w:r>
          </w:p>
          <w:p w14:paraId="361F86E2" w14:textId="0EA5C0CF" w:rsidR="004E088C" w:rsidRDefault="004E088C" w:rsidP="004E088C">
            <w:pPr>
              <w:pStyle w:val="Respuesta"/>
              <w:framePr w:hSpace="0" w:wrap="auto" w:vAnchor="margin" w:hAnchor="text" w:xAlign="left" w:yAlign="inline"/>
            </w:pPr>
            <w:r w:rsidRPr="004E088C">
              <w:t>En la plantilla de profesorado, 24 de los 31 profesores tienen dedicación a tiempo completo. También se observa que se respeta la carga docente máxima por profesor, evitando sobrecargas en la dedicación docente.</w:t>
            </w:r>
          </w:p>
          <w:p w14:paraId="107C32FB" w14:textId="77777777" w:rsidR="00931D94" w:rsidRDefault="00931D94" w:rsidP="00931D94">
            <w:pPr>
              <w:numPr>
                <w:ilvl w:val="0"/>
                <w:numId w:val="35"/>
              </w:numPr>
              <w:spacing w:after="0" w:line="240" w:lineRule="auto"/>
              <w:rPr>
                <w:rFonts w:cs="Calibri"/>
                <w:sz w:val="16"/>
                <w:szCs w:val="16"/>
              </w:rPr>
            </w:pPr>
            <w:r w:rsidRPr="00531FD0">
              <w:rPr>
                <w:rFonts w:cs="Calibri"/>
                <w:sz w:val="16"/>
                <w:szCs w:val="16"/>
              </w:rPr>
              <w:t>¿La ratio estudiante-profesor es adecuada? ¿Cómo incide en el proceso de enseñanza aprendizaje?</w:t>
            </w:r>
          </w:p>
          <w:p w14:paraId="1A767B17" w14:textId="40E05DEE" w:rsidR="006B34EF" w:rsidRPr="00354B1C" w:rsidRDefault="006B34EF" w:rsidP="00354B1C">
            <w:pPr>
              <w:pStyle w:val="Respuesta"/>
              <w:framePr w:hSpace="0" w:wrap="auto" w:vAnchor="margin" w:hAnchor="text" w:xAlign="left" w:yAlign="inline"/>
            </w:pPr>
            <w:r w:rsidRPr="00354B1C">
              <w:t xml:space="preserve">El número de estudiantes es bajo respecto de lo indicado en la memoria del título. Esto hace que </w:t>
            </w:r>
            <w:proofErr w:type="gramStart"/>
            <w:r w:rsidRPr="00354B1C">
              <w:t>el ratio estudiante</w:t>
            </w:r>
            <w:proofErr w:type="gramEnd"/>
            <w:r w:rsidRPr="00354B1C">
              <w:t>/profesor sea bajo, lo que podría ser una ventaja. Sin embargo, no hay mecanismos para saber la incidencia que tiene este dato sobre el proceso de enseñanza aprendizaje. En principio el bajo ratio permit</w:t>
            </w:r>
            <w:r w:rsidR="00E20860">
              <w:t>e</w:t>
            </w:r>
            <w:r w:rsidRPr="00354B1C">
              <w:t xml:space="preserve"> llevar un seguimiento más próximo a los estudiantes.</w:t>
            </w:r>
            <w:r w:rsidR="00426371" w:rsidRPr="00354B1C">
              <w:t xml:space="preserve"> Se constata que este tema depende mucho de la manera en la que los diferentes profesores conectan con su estudiantado.</w:t>
            </w:r>
          </w:p>
          <w:p w14:paraId="6455460A" w14:textId="43905588" w:rsidR="006B34EF" w:rsidRPr="00531FD0" w:rsidRDefault="006B34EF" w:rsidP="006B34EF">
            <w:pPr>
              <w:pStyle w:val="Respuesta"/>
              <w:framePr w:hSpace="0" w:wrap="auto" w:vAnchor="margin" w:hAnchor="text" w:xAlign="left" w:yAlign="inline"/>
            </w:pPr>
          </w:p>
        </w:tc>
        <w:tc>
          <w:tcPr>
            <w:tcW w:w="1950" w:type="dxa"/>
            <w:shd w:val="clear" w:color="auto" w:fill="FFFFFF"/>
            <w:vAlign w:val="center"/>
          </w:tcPr>
          <w:p w14:paraId="366CDD80" w14:textId="77777777" w:rsidR="00931D94" w:rsidRPr="003E52CF" w:rsidRDefault="00931D94" w:rsidP="00931D94">
            <w:pPr>
              <w:autoSpaceDE w:val="0"/>
              <w:autoSpaceDN w:val="0"/>
              <w:adjustRightInd w:val="0"/>
              <w:spacing w:after="0" w:line="240" w:lineRule="auto"/>
              <w:rPr>
                <w:rFonts w:cs="Calibri"/>
                <w:sz w:val="16"/>
                <w:szCs w:val="16"/>
              </w:rPr>
            </w:pPr>
          </w:p>
        </w:tc>
      </w:tr>
      <w:tr w:rsidR="00931D94" w:rsidRPr="003E52CF" w14:paraId="4082C494" w14:textId="77777777" w:rsidTr="00931D94">
        <w:tc>
          <w:tcPr>
            <w:tcW w:w="15559" w:type="dxa"/>
            <w:gridSpan w:val="2"/>
            <w:tcBorders>
              <w:bottom w:val="single" w:sz="4" w:space="0" w:color="auto"/>
            </w:tcBorders>
            <w:shd w:val="clear" w:color="auto" w:fill="0054A0"/>
            <w:vAlign w:val="center"/>
          </w:tcPr>
          <w:p w14:paraId="35A61BBC" w14:textId="77777777" w:rsidR="00931D94" w:rsidRPr="00707801" w:rsidRDefault="00931D94" w:rsidP="00931D94">
            <w:pPr>
              <w:spacing w:after="0" w:line="240" w:lineRule="auto"/>
              <w:rPr>
                <w:rFonts w:cs="Calibri"/>
                <w:color w:val="FFFFFF"/>
                <w:sz w:val="16"/>
                <w:szCs w:val="16"/>
              </w:rPr>
            </w:pPr>
            <w:r w:rsidRPr="00707801">
              <w:rPr>
                <w:rFonts w:cs="Calibri"/>
                <w:b/>
                <w:color w:val="FFFFFF"/>
                <w:sz w:val="20"/>
                <w:szCs w:val="20"/>
              </w:rPr>
              <w:t>4.3. El personal académico se actualiza de manera que pueda abordar, teniendo en cuenta las características del título, el proceso de enseñanza-aprendizaje de una manera adecuada.</w:t>
            </w:r>
          </w:p>
        </w:tc>
      </w:tr>
      <w:tr w:rsidR="00931D94" w:rsidRPr="003E52CF" w14:paraId="153C5285" w14:textId="77777777" w:rsidTr="00EB7955">
        <w:tc>
          <w:tcPr>
            <w:tcW w:w="15559" w:type="dxa"/>
            <w:gridSpan w:val="2"/>
            <w:shd w:val="clear" w:color="auto" w:fill="DBE5F1"/>
            <w:vAlign w:val="center"/>
          </w:tcPr>
          <w:p w14:paraId="73BC2DF7" w14:textId="77777777" w:rsidR="00931D94" w:rsidRPr="00750BD0" w:rsidRDefault="00931D94" w:rsidP="00931D94">
            <w:pPr>
              <w:spacing w:after="0" w:line="240" w:lineRule="auto"/>
              <w:rPr>
                <w:rFonts w:cs="Calibri"/>
                <w:b/>
              </w:rPr>
            </w:pPr>
            <w:r w:rsidRPr="00F87187">
              <w:rPr>
                <w:rFonts w:cs="Calibri"/>
                <w:b/>
              </w:rPr>
              <w:t>Evidencias</w:t>
            </w:r>
          </w:p>
        </w:tc>
      </w:tr>
      <w:tr w:rsidR="00931D94" w:rsidRPr="003E52CF" w14:paraId="64692E45" w14:textId="77777777" w:rsidTr="00EB7955">
        <w:tc>
          <w:tcPr>
            <w:tcW w:w="15559" w:type="dxa"/>
            <w:gridSpan w:val="2"/>
            <w:shd w:val="clear" w:color="auto" w:fill="DBE5F1"/>
            <w:vAlign w:val="center"/>
          </w:tcPr>
          <w:p w14:paraId="46368079" w14:textId="77777777" w:rsidR="00931D94" w:rsidRDefault="00931D94" w:rsidP="00931D94">
            <w:pPr>
              <w:numPr>
                <w:ilvl w:val="0"/>
                <w:numId w:val="1"/>
              </w:numPr>
              <w:spacing w:after="0" w:line="240" w:lineRule="auto"/>
              <w:ind w:left="175" w:hanging="119"/>
              <w:rPr>
                <w:rFonts w:cs="Calibri"/>
                <w:sz w:val="16"/>
                <w:szCs w:val="16"/>
              </w:rPr>
            </w:pPr>
            <w:r w:rsidRPr="00E7786E">
              <w:rPr>
                <w:rFonts w:cs="Calibri"/>
                <w:sz w:val="16"/>
                <w:szCs w:val="16"/>
              </w:rPr>
              <w:t xml:space="preserve">Planes de innovación y mejora docente o de formación pedagógica del profesorado. </w:t>
            </w:r>
          </w:p>
          <w:p w14:paraId="33EB78BA" w14:textId="77777777" w:rsidR="00931D94" w:rsidRDefault="00931D94" w:rsidP="00931D94">
            <w:pPr>
              <w:numPr>
                <w:ilvl w:val="0"/>
                <w:numId w:val="1"/>
              </w:numPr>
              <w:spacing w:after="0" w:line="240" w:lineRule="auto"/>
              <w:ind w:left="175" w:hanging="119"/>
              <w:rPr>
                <w:rFonts w:cs="Calibri"/>
                <w:sz w:val="16"/>
                <w:szCs w:val="16"/>
              </w:rPr>
            </w:pPr>
            <w:r w:rsidRPr="00E7786E">
              <w:rPr>
                <w:rFonts w:cs="Calibri"/>
                <w:sz w:val="16"/>
                <w:szCs w:val="16"/>
              </w:rPr>
              <w:t>Programas de movilidad para el profesorado.</w:t>
            </w:r>
          </w:p>
          <w:p w14:paraId="6B833815" w14:textId="77777777" w:rsidR="00931D94" w:rsidRDefault="00931D94" w:rsidP="00931D94">
            <w:pPr>
              <w:numPr>
                <w:ilvl w:val="0"/>
                <w:numId w:val="1"/>
              </w:numPr>
              <w:spacing w:after="0" w:line="240" w:lineRule="auto"/>
              <w:ind w:left="175" w:hanging="119"/>
              <w:rPr>
                <w:rFonts w:cs="Calibri"/>
                <w:sz w:val="16"/>
                <w:szCs w:val="16"/>
              </w:rPr>
            </w:pPr>
            <w:r w:rsidRPr="00E7786E">
              <w:rPr>
                <w:rFonts w:cs="Calibri"/>
                <w:sz w:val="16"/>
                <w:szCs w:val="16"/>
              </w:rPr>
              <w:t xml:space="preserve"> Cursos de formación sobre plataformas tecnológicas.</w:t>
            </w:r>
          </w:p>
          <w:p w14:paraId="240B6688" w14:textId="77777777" w:rsidR="00931D94" w:rsidRPr="00931D94" w:rsidRDefault="00931D94" w:rsidP="00931D94">
            <w:pPr>
              <w:numPr>
                <w:ilvl w:val="0"/>
                <w:numId w:val="1"/>
              </w:numPr>
              <w:spacing w:after="0" w:line="240" w:lineRule="auto"/>
              <w:ind w:left="175" w:hanging="119"/>
              <w:rPr>
                <w:rFonts w:cs="Calibri"/>
                <w:sz w:val="16"/>
                <w:szCs w:val="16"/>
              </w:rPr>
            </w:pPr>
            <w:r w:rsidRPr="00931D94">
              <w:rPr>
                <w:rFonts w:cs="Calibri"/>
                <w:sz w:val="16"/>
                <w:szCs w:val="16"/>
              </w:rPr>
              <w:t>Participación del profesorado en los mismos.</w:t>
            </w:r>
          </w:p>
        </w:tc>
      </w:tr>
      <w:tr w:rsidR="00931D94" w:rsidRPr="003E52CF" w14:paraId="3D1118D6" w14:textId="77777777" w:rsidTr="00EB7955">
        <w:tc>
          <w:tcPr>
            <w:tcW w:w="13609" w:type="dxa"/>
            <w:shd w:val="clear" w:color="auto" w:fill="auto"/>
            <w:vAlign w:val="center"/>
          </w:tcPr>
          <w:p w14:paraId="3220F61E" w14:textId="77777777" w:rsidR="00931D94" w:rsidRPr="00750BD0" w:rsidRDefault="00931D94" w:rsidP="00931D94">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358EA9B3" w14:textId="77777777" w:rsidR="00931D94" w:rsidRPr="00750BD0" w:rsidRDefault="00931D94" w:rsidP="00931D94">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A04D0E" w:rsidRPr="003E52CF" w14:paraId="3F52D5D4" w14:textId="77777777" w:rsidTr="00EB7955">
        <w:tc>
          <w:tcPr>
            <w:tcW w:w="13609" w:type="dxa"/>
            <w:shd w:val="clear" w:color="auto" w:fill="auto"/>
            <w:vAlign w:val="center"/>
          </w:tcPr>
          <w:p w14:paraId="53F2974B" w14:textId="77777777" w:rsidR="00A04D0E" w:rsidRDefault="00A04D0E" w:rsidP="00931D94">
            <w:pPr>
              <w:numPr>
                <w:ilvl w:val="0"/>
                <w:numId w:val="15"/>
              </w:numPr>
              <w:spacing w:after="0" w:line="240" w:lineRule="auto"/>
              <w:rPr>
                <w:rFonts w:cs="Calibri"/>
                <w:sz w:val="16"/>
                <w:szCs w:val="16"/>
              </w:rPr>
            </w:pPr>
            <w:r>
              <w:rPr>
                <w:rFonts w:cs="Calibri"/>
                <w:sz w:val="16"/>
                <w:szCs w:val="16"/>
              </w:rPr>
              <w:t>¿El personal académico está implicado en actividades de I+D+I y estas repercuten en el título?</w:t>
            </w:r>
          </w:p>
          <w:p w14:paraId="542C9D10" w14:textId="353AE1A6" w:rsidR="00C614D2" w:rsidRDefault="00942B92" w:rsidP="00C614D2">
            <w:pPr>
              <w:pStyle w:val="Respuesta"/>
              <w:framePr w:hSpace="0" w:wrap="auto" w:vAnchor="margin" w:hAnchor="text" w:xAlign="left" w:yAlign="inline"/>
            </w:pPr>
            <w:r w:rsidRPr="00942B92">
              <w:t>El número total de sexenios acumulados</w:t>
            </w:r>
            <w:r>
              <w:t xml:space="preserve"> ha aumentado de 74 a 78 en el último año. El total de sexenios ha</w:t>
            </w:r>
            <w:r w:rsidRPr="00942B92">
              <w:t xml:space="preserve"> aumentado desde los</w:t>
            </w:r>
            <w:r w:rsidR="00D01BAB">
              <w:t xml:space="preserve"> 62</w:t>
            </w:r>
            <w:r w:rsidRPr="00942B92">
              <w:t xml:space="preserve"> </w:t>
            </w:r>
            <w:r w:rsidR="00D01BAB">
              <w:t>obtenidos en el</w:t>
            </w:r>
            <w:r w:rsidRPr="00942B92">
              <w:t xml:space="preserve"> año 201</w:t>
            </w:r>
            <w:r w:rsidR="00D01BAB">
              <w:t>7</w:t>
            </w:r>
            <w:r w:rsidRPr="00942B92">
              <w:t>. Esto indica que en su mayoría los profesores continúan siendo activos en investigación.</w:t>
            </w:r>
          </w:p>
          <w:p w14:paraId="1CA2F203" w14:textId="77777777" w:rsidR="00A04D0E" w:rsidRDefault="00A04D0E" w:rsidP="00931D94">
            <w:pPr>
              <w:numPr>
                <w:ilvl w:val="0"/>
                <w:numId w:val="15"/>
              </w:numPr>
              <w:spacing w:after="0" w:line="240" w:lineRule="auto"/>
              <w:rPr>
                <w:rFonts w:cs="Calibri"/>
                <w:sz w:val="16"/>
                <w:szCs w:val="16"/>
              </w:rPr>
            </w:pPr>
            <w:r>
              <w:rPr>
                <w:rFonts w:cs="Calibri"/>
                <w:sz w:val="16"/>
                <w:szCs w:val="16"/>
              </w:rPr>
              <w:t>¿El personal académico recibe formación pedagógica y actualiza sus conocimientos en este ámbito?</w:t>
            </w:r>
          </w:p>
          <w:p w14:paraId="70D6E61A" w14:textId="3CC5D3BF" w:rsidR="00DD14C0" w:rsidRDefault="00DD14C0" w:rsidP="00DD14C0">
            <w:pPr>
              <w:pStyle w:val="Respuesta"/>
              <w:framePr w:hSpace="0" w:wrap="auto" w:vAnchor="margin" w:hAnchor="text" w:xAlign="left" w:yAlign="inline"/>
            </w:pPr>
            <w:r w:rsidRPr="00DD14C0">
              <w:t>El profesorado ha realizado un total de 10</w:t>
            </w:r>
            <w:r>
              <w:t>2</w:t>
            </w:r>
            <w:r w:rsidRPr="00DD14C0">
              <w:t xml:space="preserve"> cursos de formación desde el año 2017, indicando que mantienen una actividad de aprendizaje continuo. Los cursos son muy variados, desde nuevas metodologías docentes, hasta la redacción de proyectos de investigación </w:t>
            </w:r>
            <w:proofErr w:type="gramStart"/>
            <w:r w:rsidRPr="00DD14C0">
              <w:t>Europeos</w:t>
            </w:r>
            <w:proofErr w:type="gramEnd"/>
            <w:r w:rsidRPr="00DD14C0">
              <w:t xml:space="preserve">. </w:t>
            </w:r>
            <w:r w:rsidR="00A82862">
              <w:t>Siete</w:t>
            </w:r>
            <w:r w:rsidRPr="00DD14C0">
              <w:t xml:space="preserve"> profesores han realizado estancias de investigación.</w:t>
            </w:r>
            <w:r w:rsidR="00A82862">
              <w:t xml:space="preserve"> El número de quinquenios docentes ha aumentado de </w:t>
            </w:r>
            <w:r w:rsidR="006D50A0">
              <w:t>108 a 112 en el último año.</w:t>
            </w:r>
          </w:p>
          <w:p w14:paraId="741B5DD6" w14:textId="77777777" w:rsidR="00A04D0E" w:rsidRDefault="00A04D0E" w:rsidP="00931D94">
            <w:pPr>
              <w:numPr>
                <w:ilvl w:val="0"/>
                <w:numId w:val="15"/>
              </w:numPr>
              <w:spacing w:after="0" w:line="240" w:lineRule="auto"/>
              <w:rPr>
                <w:rFonts w:cs="Calibri"/>
                <w:sz w:val="16"/>
                <w:szCs w:val="16"/>
              </w:rPr>
            </w:pPr>
            <w:r>
              <w:rPr>
                <w:rFonts w:cs="Calibri"/>
                <w:sz w:val="16"/>
                <w:szCs w:val="16"/>
              </w:rPr>
              <w:lastRenderedPageBreak/>
              <w:t>¿La formación que posee el personal académico sobre plataformas tecnológicas de docencia a distancia facilita el proceso de enseñanza aprendizaje?</w:t>
            </w:r>
          </w:p>
          <w:p w14:paraId="31430A67" w14:textId="7F9A1DC7" w:rsidR="001A4644" w:rsidRDefault="001A4644" w:rsidP="001A4644">
            <w:pPr>
              <w:pStyle w:val="Respuesta"/>
              <w:framePr w:hSpace="0" w:wrap="auto" w:vAnchor="margin" w:hAnchor="text" w:xAlign="left" w:yAlign="inline"/>
            </w:pPr>
            <w:r w:rsidRPr="001A4644">
              <w:t>El título no contempla docencia a distancia. Sin embargo, los profesores dominan la plataforma TEAMS, y conocen el manejo del aula virtual Moodle.</w:t>
            </w:r>
            <w:r>
              <w:t xml:space="preserve"> En el aula disponen también de equipamiento para grabar las clases en vídeo.</w:t>
            </w:r>
          </w:p>
          <w:p w14:paraId="322B27CB" w14:textId="4AE3C537" w:rsidR="001A4644" w:rsidRDefault="001A4644" w:rsidP="001A4644">
            <w:pPr>
              <w:pStyle w:val="Respuesta"/>
              <w:framePr w:hSpace="0" w:wrap="auto" w:vAnchor="margin" w:hAnchor="text" w:xAlign="left" w:yAlign="inline"/>
            </w:pPr>
          </w:p>
        </w:tc>
        <w:tc>
          <w:tcPr>
            <w:tcW w:w="1950" w:type="dxa"/>
            <w:shd w:val="clear" w:color="auto" w:fill="FFFFFF"/>
            <w:vAlign w:val="center"/>
          </w:tcPr>
          <w:p w14:paraId="3CA27442" w14:textId="77777777" w:rsidR="00A04D0E" w:rsidRPr="00424631" w:rsidRDefault="00A04D0E" w:rsidP="00931D94">
            <w:pPr>
              <w:autoSpaceDE w:val="0"/>
              <w:autoSpaceDN w:val="0"/>
              <w:adjustRightInd w:val="0"/>
              <w:spacing w:after="0" w:line="240" w:lineRule="auto"/>
              <w:rPr>
                <w:rFonts w:cs="Calibri"/>
                <w:b/>
                <w:sz w:val="16"/>
                <w:szCs w:val="16"/>
              </w:rPr>
            </w:pPr>
          </w:p>
        </w:tc>
      </w:tr>
    </w:tbl>
    <w:p w14:paraId="67E1F54A" w14:textId="77777777" w:rsidR="00FF03AB" w:rsidRPr="00FF03AB" w:rsidRDefault="00FF03AB" w:rsidP="00FF03AB">
      <w:pPr>
        <w:spacing w:after="0"/>
        <w:rPr>
          <w:vanish/>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77"/>
      </w:tblGrid>
      <w:tr w:rsidR="009A1748" w:rsidRPr="003E52CF" w14:paraId="35F75F7B" w14:textId="77777777" w:rsidTr="00645FDA">
        <w:tc>
          <w:tcPr>
            <w:tcW w:w="15877" w:type="dxa"/>
            <w:tcBorders>
              <w:top w:val="single" w:sz="4" w:space="0" w:color="FFFFFF"/>
              <w:left w:val="single" w:sz="4" w:space="0" w:color="FFFFFF"/>
              <w:right w:val="single" w:sz="4" w:space="0" w:color="FFFFFF"/>
            </w:tcBorders>
            <w:shd w:val="clear" w:color="auto" w:fill="auto"/>
            <w:vAlign w:val="center"/>
          </w:tcPr>
          <w:p w14:paraId="2EC7CC3E" w14:textId="77777777" w:rsidR="00D61B5A" w:rsidRDefault="00D61B5A" w:rsidP="009113A4">
            <w:pPr>
              <w:spacing w:before="60" w:after="60" w:line="240" w:lineRule="auto"/>
              <w:rPr>
                <w:ins w:id="3" w:author="ROCÍO ESCUDERO DE LA CAÑINA" w:date="2024-06-03T15:15:00Z"/>
                <w:rFonts w:cs="Calibri"/>
                <w:b/>
                <w:color w:val="0054A0"/>
                <w:sz w:val="32"/>
                <w:szCs w:val="32"/>
              </w:rPr>
            </w:pPr>
          </w:p>
          <w:p w14:paraId="3AD65867" w14:textId="77777777" w:rsidR="00321404" w:rsidRDefault="00321404" w:rsidP="009113A4">
            <w:pPr>
              <w:spacing w:before="60" w:after="60" w:line="240" w:lineRule="auto"/>
              <w:rPr>
                <w:rFonts w:cs="Calibri"/>
                <w:b/>
                <w:color w:val="0054A0"/>
                <w:sz w:val="32"/>
                <w:szCs w:val="32"/>
              </w:rPr>
            </w:pPr>
          </w:p>
          <w:p w14:paraId="3C5605DA" w14:textId="77777777" w:rsidR="00542744" w:rsidRDefault="00542744" w:rsidP="009113A4">
            <w:pPr>
              <w:spacing w:before="60" w:after="60" w:line="240" w:lineRule="auto"/>
              <w:rPr>
                <w:rFonts w:cs="Calibri"/>
                <w:b/>
                <w:color w:val="0054A0"/>
                <w:sz w:val="32"/>
                <w:szCs w:val="32"/>
              </w:rPr>
            </w:pPr>
          </w:p>
          <w:tbl>
            <w:tblPr>
              <w:tblpPr w:leftFromText="141" w:rightFromText="141" w:vertAnchor="text" w:horzAnchor="margin" w:tblpXSpec="center" w:tblpY="9"/>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791"/>
              <w:gridCol w:w="1797"/>
            </w:tblGrid>
            <w:tr w:rsidR="00531FD0" w:rsidRPr="003E52CF" w14:paraId="2810AE77" w14:textId="77777777" w:rsidTr="00531FD0">
              <w:tc>
                <w:tcPr>
                  <w:tcW w:w="15588"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41F3264A" w14:textId="77777777" w:rsidR="00531FD0" w:rsidRPr="00940352" w:rsidRDefault="00531FD0" w:rsidP="00531FD0">
                  <w:pPr>
                    <w:spacing w:before="60" w:after="60" w:line="240" w:lineRule="auto"/>
                    <w:rPr>
                      <w:rFonts w:cs="Calibri"/>
                      <w:b/>
                      <w:color w:val="0054A0"/>
                      <w:sz w:val="32"/>
                      <w:szCs w:val="32"/>
                    </w:rPr>
                  </w:pPr>
                  <w:r w:rsidRPr="009113A4">
                    <w:rPr>
                      <w:rFonts w:cs="Calibri"/>
                      <w:b/>
                      <w:color w:val="0054A0"/>
                      <w:sz w:val="32"/>
                      <w:szCs w:val="32"/>
                    </w:rPr>
                    <w:t>5. Personal de apoyo, recursos materiales y servicios.</w:t>
                  </w:r>
                </w:p>
              </w:tc>
            </w:tr>
            <w:tr w:rsidR="00531FD0" w:rsidRPr="003E52CF" w14:paraId="17201EDB" w14:textId="77777777" w:rsidTr="003925B2">
              <w:tc>
                <w:tcPr>
                  <w:tcW w:w="15588"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2301CCF2"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5.1. El personal de apoyo que participa en las actividades formativas es suficiente y soporta adecuadamente la actividad docente del personal académico vinculado al título.</w:t>
                  </w:r>
                </w:p>
              </w:tc>
            </w:tr>
            <w:tr w:rsidR="003925B2" w:rsidRPr="003E52CF" w14:paraId="0005E3AA" w14:textId="77777777" w:rsidTr="00EB7955">
              <w:tc>
                <w:tcPr>
                  <w:tcW w:w="15588" w:type="dxa"/>
                  <w:gridSpan w:val="2"/>
                  <w:tcBorders>
                    <w:top w:val="single" w:sz="4" w:space="0" w:color="auto"/>
                  </w:tcBorders>
                  <w:shd w:val="clear" w:color="auto" w:fill="DBE5F1"/>
                  <w:vAlign w:val="center"/>
                </w:tcPr>
                <w:p w14:paraId="464C8137" w14:textId="77777777" w:rsidR="003925B2" w:rsidRPr="00750BD0" w:rsidRDefault="003925B2" w:rsidP="003925B2">
                  <w:pPr>
                    <w:spacing w:after="0" w:line="240" w:lineRule="auto"/>
                    <w:rPr>
                      <w:rFonts w:cs="Calibri"/>
                      <w:b/>
                    </w:rPr>
                  </w:pPr>
                  <w:r w:rsidRPr="00F87187">
                    <w:rPr>
                      <w:rFonts w:cs="Calibri"/>
                      <w:b/>
                    </w:rPr>
                    <w:t>Evidencias</w:t>
                  </w:r>
                </w:p>
              </w:tc>
            </w:tr>
            <w:tr w:rsidR="003925B2" w:rsidRPr="003E52CF" w14:paraId="2B616335" w14:textId="77777777" w:rsidTr="00EB7955">
              <w:tc>
                <w:tcPr>
                  <w:tcW w:w="15588" w:type="dxa"/>
                  <w:gridSpan w:val="2"/>
                  <w:tcBorders>
                    <w:top w:val="single" w:sz="4" w:space="0" w:color="auto"/>
                  </w:tcBorders>
                  <w:shd w:val="clear" w:color="auto" w:fill="DBE5F1"/>
                  <w:vAlign w:val="center"/>
                </w:tcPr>
                <w:p w14:paraId="7CFBAB93" w14:textId="77777777" w:rsidR="003925B2" w:rsidRDefault="003925B2" w:rsidP="003925B2">
                  <w:pPr>
                    <w:numPr>
                      <w:ilvl w:val="0"/>
                      <w:numId w:val="1"/>
                    </w:numPr>
                    <w:spacing w:after="0" w:line="240" w:lineRule="auto"/>
                    <w:ind w:left="175" w:hanging="119"/>
                    <w:rPr>
                      <w:rFonts w:cs="Calibri"/>
                      <w:sz w:val="16"/>
                      <w:szCs w:val="16"/>
                    </w:rPr>
                  </w:pPr>
                  <w:r w:rsidRPr="00E434F0">
                    <w:rPr>
                      <w:rFonts w:cs="Calibri"/>
                      <w:sz w:val="16"/>
                      <w:szCs w:val="16"/>
                    </w:rPr>
                    <w:t xml:space="preserve">Descripción del personal de apoyo a la actividad docente práctica, su formación y actualización. </w:t>
                  </w:r>
                </w:p>
                <w:p w14:paraId="5DF216CB" w14:textId="77777777" w:rsidR="003925B2" w:rsidRPr="003925B2" w:rsidRDefault="003925B2" w:rsidP="003925B2">
                  <w:pPr>
                    <w:numPr>
                      <w:ilvl w:val="0"/>
                      <w:numId w:val="1"/>
                    </w:numPr>
                    <w:spacing w:after="0" w:line="240" w:lineRule="auto"/>
                    <w:ind w:left="175" w:hanging="119"/>
                    <w:rPr>
                      <w:rFonts w:cs="Calibri"/>
                      <w:sz w:val="16"/>
                      <w:szCs w:val="16"/>
                    </w:rPr>
                  </w:pPr>
                  <w:r w:rsidRPr="003925B2">
                    <w:rPr>
                      <w:rFonts w:cs="Calibri"/>
                      <w:sz w:val="16"/>
                      <w:szCs w:val="16"/>
                    </w:rPr>
                    <w:t>Informe de satisfacción del profesorado con el título.</w:t>
                  </w:r>
                </w:p>
              </w:tc>
            </w:tr>
            <w:tr w:rsidR="003925B2" w:rsidRPr="003E52CF" w14:paraId="584EF319" w14:textId="77777777" w:rsidTr="00EB7955">
              <w:tc>
                <w:tcPr>
                  <w:tcW w:w="13791" w:type="dxa"/>
                  <w:tcBorders>
                    <w:top w:val="single" w:sz="4" w:space="0" w:color="auto"/>
                  </w:tcBorders>
                  <w:shd w:val="clear" w:color="auto" w:fill="auto"/>
                  <w:vAlign w:val="center"/>
                </w:tcPr>
                <w:p w14:paraId="5227AC96" w14:textId="77777777" w:rsidR="003925B2" w:rsidRPr="00F87187" w:rsidRDefault="003925B2"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tcBorders>
                    <w:top w:val="single" w:sz="4" w:space="0" w:color="auto"/>
                  </w:tcBorders>
                  <w:shd w:val="clear" w:color="auto" w:fill="FFFFFF"/>
                  <w:vAlign w:val="center"/>
                </w:tcPr>
                <w:p w14:paraId="5714E982" w14:textId="77777777" w:rsidR="003925B2" w:rsidRPr="00750BD0" w:rsidRDefault="003925B2" w:rsidP="00531FD0">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3925B2" w:rsidRPr="003E52CF" w14:paraId="1985A499" w14:textId="77777777" w:rsidTr="00EB7955">
              <w:tc>
                <w:tcPr>
                  <w:tcW w:w="13791" w:type="dxa"/>
                  <w:shd w:val="clear" w:color="auto" w:fill="auto"/>
                  <w:vAlign w:val="center"/>
                </w:tcPr>
                <w:p w14:paraId="67D0DBDF" w14:textId="77777777" w:rsidR="003925B2" w:rsidRDefault="003925B2" w:rsidP="00FF03AB">
                  <w:pPr>
                    <w:numPr>
                      <w:ilvl w:val="0"/>
                      <w:numId w:val="16"/>
                    </w:numPr>
                    <w:spacing w:after="0" w:line="240" w:lineRule="auto"/>
                    <w:rPr>
                      <w:rFonts w:cs="Calibri"/>
                      <w:sz w:val="16"/>
                      <w:szCs w:val="16"/>
                    </w:rPr>
                  </w:pPr>
                  <w:r w:rsidRPr="00857317">
                    <w:rPr>
                      <w:rFonts w:cs="Calibri"/>
                      <w:sz w:val="16"/>
                      <w:szCs w:val="16"/>
                    </w:rPr>
                    <w:t>¿El personal de apoyo disponible es suficiente y tiene la dedicación al título adecuada para apoyar las actividades docentes?</w:t>
                  </w:r>
                </w:p>
                <w:p w14:paraId="08AE961A" w14:textId="4C81F769" w:rsidR="00411A72" w:rsidRPr="00857317" w:rsidRDefault="000664E7" w:rsidP="00411A72">
                  <w:pPr>
                    <w:pStyle w:val="Respuesta"/>
                    <w:framePr w:hSpace="0" w:wrap="auto" w:vAnchor="margin" w:hAnchor="text" w:xAlign="left" w:yAlign="inline"/>
                  </w:pPr>
                  <w:r w:rsidRPr="000664E7">
                    <w:t>Los departamentos cuentan con personal técnico para atender los laboratorios utilizados en las actividades docentes. La Escuela no ha recibido peticiones o quejas sobre un personal de apoyo insuficiente para atender las necesidades de dichos laboratorios. Aun así, se ha detectado que no es fácil reaccionar rápidamente cuando se produce una baja, y es necesario cubrir el puesto de forma urgente.</w:t>
                  </w:r>
                </w:p>
                <w:p w14:paraId="528FF964" w14:textId="77777777" w:rsidR="003925B2" w:rsidRDefault="003925B2" w:rsidP="00FF03AB">
                  <w:pPr>
                    <w:numPr>
                      <w:ilvl w:val="0"/>
                      <w:numId w:val="16"/>
                    </w:numPr>
                    <w:spacing w:after="0" w:line="240" w:lineRule="auto"/>
                    <w:rPr>
                      <w:rFonts w:cs="Calibri"/>
                      <w:sz w:val="16"/>
                      <w:szCs w:val="16"/>
                    </w:rPr>
                  </w:pPr>
                  <w:r w:rsidRPr="00857317">
                    <w:rPr>
                      <w:rFonts w:cs="Calibri"/>
                      <w:sz w:val="16"/>
                      <w:szCs w:val="16"/>
                    </w:rPr>
                    <w:t>¿El personal de apoyo tiene las competencias necesarias para apoyar las actividades docentes?</w:t>
                  </w:r>
                </w:p>
                <w:p w14:paraId="6960D20B" w14:textId="14DB3B8C" w:rsidR="009D3527" w:rsidRDefault="009D3527" w:rsidP="00262FF2">
                  <w:pPr>
                    <w:pStyle w:val="Respuesta"/>
                    <w:framePr w:hSpace="0" w:wrap="auto" w:vAnchor="margin" w:hAnchor="text" w:xAlign="left" w:yAlign="inline"/>
                  </w:pPr>
                  <w:r>
                    <w:t>Se realizó una encuesta a todo el personal de la Escuela, profesores, estudiantes y PAS. La encuesta fue respondida por 16 personas, y el 81% manifestó que el personal de apoyo cuenta con las competencias necesarias</w:t>
                  </w:r>
                  <w:r w:rsidR="004A6055">
                    <w:t xml:space="preserve"> y con un nivel adecuado</w:t>
                  </w:r>
                  <w:r>
                    <w:t xml:space="preserve">. </w:t>
                  </w:r>
                  <w:r w:rsidR="003D058D">
                    <w:t>El 1</w:t>
                  </w:r>
                  <w:r w:rsidR="00A75DBE">
                    <w:t>8</w:t>
                  </w:r>
                  <w:r w:rsidR="003D058D">
                    <w:t xml:space="preserve">% indicó que se podrían reforzar algunas competencias. </w:t>
                  </w:r>
                  <w:r w:rsidR="00A922C3">
                    <w:t xml:space="preserve">Las competencias </w:t>
                  </w:r>
                  <w:r w:rsidR="00A75DBE">
                    <w:t xml:space="preserve">adicionales </w:t>
                  </w:r>
                  <w:r w:rsidR="00A922C3">
                    <w:t xml:space="preserve">que mencionaron fueron: Instalación y manejo de herramientas software, </w:t>
                  </w:r>
                  <w:r w:rsidR="00A77EFD">
                    <w:t xml:space="preserve">que no se tiene en cuenta </w:t>
                  </w:r>
                  <w:r w:rsidR="00B66239">
                    <w:t xml:space="preserve">al personal de apoyo para la puesta en marcha de titulaciones ni asignaturas, </w:t>
                  </w:r>
                  <w:r w:rsidR="00D72BEA">
                    <w:t xml:space="preserve">y que el personal de apoyo debería conocer mejor las prácticas que se imparten para que puedan conocer mejor cómo resolver los problemas técnicos que </w:t>
                  </w:r>
                  <w:r w:rsidR="00531077">
                    <w:t>surjan</w:t>
                  </w:r>
                  <w:r w:rsidR="002D249F">
                    <w:t xml:space="preserve"> durante las sesiones de laboratorio</w:t>
                  </w:r>
                  <w:r w:rsidR="00531077">
                    <w:t>.</w:t>
                  </w:r>
                </w:p>
                <w:p w14:paraId="16A4BC0A" w14:textId="77777777" w:rsidR="003925B2" w:rsidRDefault="003925B2" w:rsidP="00FF03AB">
                  <w:pPr>
                    <w:numPr>
                      <w:ilvl w:val="0"/>
                      <w:numId w:val="16"/>
                    </w:numPr>
                    <w:spacing w:after="0" w:line="240" w:lineRule="auto"/>
                    <w:rPr>
                      <w:rFonts w:cs="Calibri"/>
                      <w:sz w:val="16"/>
                      <w:szCs w:val="16"/>
                    </w:rPr>
                  </w:pPr>
                  <w:r w:rsidRPr="00857317">
                    <w:rPr>
                      <w:rFonts w:cs="Calibri"/>
                      <w:sz w:val="16"/>
                      <w:szCs w:val="16"/>
                    </w:rPr>
                    <w:t>¿El personal de apoyo recibe formación para actualizar sus competencias?</w:t>
                  </w:r>
                </w:p>
                <w:p w14:paraId="785F4312" w14:textId="31E7A9D3" w:rsidR="006E1220" w:rsidRPr="00857317" w:rsidRDefault="006E1220" w:rsidP="00AD4449">
                  <w:pPr>
                    <w:pStyle w:val="Respuesta"/>
                    <w:framePr w:hSpace="0" w:wrap="auto" w:vAnchor="margin" w:hAnchor="text" w:xAlign="left" w:yAlign="inline"/>
                  </w:pPr>
                  <w:r w:rsidRPr="006E1220">
                    <w:t xml:space="preserve">Se aprecia que el personal de apoyo ha realizado varios cursos de formación. Un total de </w:t>
                  </w:r>
                  <w:r w:rsidR="000C1254">
                    <w:t>6</w:t>
                  </w:r>
                  <w:r w:rsidRPr="006E1220">
                    <w:t xml:space="preserve"> técnicos han realizado </w:t>
                  </w:r>
                  <w:r w:rsidR="00EE4AE3">
                    <w:t>40 cursos de formación desde el 2017.</w:t>
                  </w:r>
                  <w:r w:rsidR="00AD4449">
                    <w:t xml:space="preserve"> </w:t>
                  </w:r>
                  <w:r w:rsidRPr="006E1220">
                    <w:t xml:space="preserve"> Los cursos han sido para mejorar el nivel de </w:t>
                  </w:r>
                  <w:r w:rsidR="00F25473" w:rsidRPr="006E1220">
                    <w:t>inglés, prevención</w:t>
                  </w:r>
                  <w:r w:rsidRPr="006E1220">
                    <w:t xml:space="preserve"> de riesgos laborales,</w:t>
                  </w:r>
                  <w:r w:rsidR="00AD4449">
                    <w:t xml:space="preserve"> conocimiento de herramientas informáticas,</w:t>
                  </w:r>
                  <w:r w:rsidR="00F25473">
                    <w:t xml:space="preserve"> y</w:t>
                  </w:r>
                  <w:r w:rsidR="00AD4449">
                    <w:t xml:space="preserve"> </w:t>
                  </w:r>
                  <w:r w:rsidR="0012322F">
                    <w:t>ciberseguridad</w:t>
                  </w:r>
                  <w:r w:rsidRPr="006E1220">
                    <w:t>. Tal vez sería interesante incluir más cursos de formación sobre configuración de redes, servidores, gestión de entornos virtuales, etc.</w:t>
                  </w:r>
                </w:p>
              </w:tc>
              <w:tc>
                <w:tcPr>
                  <w:tcW w:w="1797" w:type="dxa"/>
                  <w:shd w:val="clear" w:color="auto" w:fill="FFFFFF"/>
                  <w:vAlign w:val="center"/>
                </w:tcPr>
                <w:p w14:paraId="799D1042" w14:textId="77777777" w:rsidR="003925B2" w:rsidRPr="0064668F" w:rsidRDefault="003925B2" w:rsidP="00531FD0">
                  <w:pPr>
                    <w:autoSpaceDE w:val="0"/>
                    <w:autoSpaceDN w:val="0"/>
                    <w:adjustRightInd w:val="0"/>
                    <w:spacing w:after="0" w:line="240" w:lineRule="auto"/>
                    <w:rPr>
                      <w:rFonts w:cs="Calibri"/>
                      <w:sz w:val="16"/>
                      <w:szCs w:val="16"/>
                    </w:rPr>
                  </w:pPr>
                </w:p>
              </w:tc>
            </w:tr>
            <w:tr w:rsidR="00531FD0" w:rsidRPr="003E52CF" w14:paraId="50F3D19A" w14:textId="77777777" w:rsidTr="00D61B5A">
              <w:tc>
                <w:tcPr>
                  <w:tcW w:w="15588" w:type="dxa"/>
                  <w:gridSpan w:val="2"/>
                  <w:tcBorders>
                    <w:bottom w:val="single" w:sz="4" w:space="0" w:color="auto"/>
                  </w:tcBorders>
                  <w:shd w:val="clear" w:color="auto" w:fill="0054A0"/>
                  <w:vAlign w:val="center"/>
                </w:tcPr>
                <w:p w14:paraId="3708355C"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5.2. Los recursos materiales (las aulas y su equipamiento, espacios de trabajo y estudio, laboratorios, talleres y espacios experimentales, biblioteca, etc.) se adecuan al número de estudiantes y a las actividades formativas programadas en el título.</w:t>
                  </w:r>
                </w:p>
              </w:tc>
            </w:tr>
            <w:tr w:rsidR="00D61B5A" w:rsidRPr="003E52CF" w14:paraId="4F583DB4" w14:textId="77777777" w:rsidTr="00EB7955">
              <w:tc>
                <w:tcPr>
                  <w:tcW w:w="15588" w:type="dxa"/>
                  <w:gridSpan w:val="2"/>
                  <w:shd w:val="clear" w:color="auto" w:fill="DBE5F1"/>
                  <w:vAlign w:val="center"/>
                </w:tcPr>
                <w:p w14:paraId="34BCF037" w14:textId="77777777" w:rsidR="00D61B5A" w:rsidRPr="00750BD0" w:rsidRDefault="00D61B5A" w:rsidP="00D61B5A">
                  <w:pPr>
                    <w:spacing w:after="0" w:line="240" w:lineRule="auto"/>
                    <w:rPr>
                      <w:rFonts w:cs="Calibri"/>
                      <w:b/>
                    </w:rPr>
                  </w:pPr>
                  <w:r w:rsidRPr="00F87187">
                    <w:rPr>
                      <w:rFonts w:cs="Calibri"/>
                      <w:b/>
                    </w:rPr>
                    <w:lastRenderedPageBreak/>
                    <w:t>Evidencias</w:t>
                  </w:r>
                </w:p>
              </w:tc>
            </w:tr>
            <w:tr w:rsidR="00D61B5A" w:rsidRPr="003E52CF" w14:paraId="00BADC55" w14:textId="77777777" w:rsidTr="00EB7955">
              <w:tc>
                <w:tcPr>
                  <w:tcW w:w="15588" w:type="dxa"/>
                  <w:gridSpan w:val="2"/>
                  <w:shd w:val="clear" w:color="auto" w:fill="DBE5F1"/>
                  <w:vAlign w:val="center"/>
                </w:tcPr>
                <w:p w14:paraId="0744066C" w14:textId="77777777" w:rsidR="00D61B5A" w:rsidRPr="00E16FFB" w:rsidRDefault="00D61B5A" w:rsidP="00D61B5A">
                  <w:pPr>
                    <w:numPr>
                      <w:ilvl w:val="0"/>
                      <w:numId w:val="1"/>
                    </w:numPr>
                    <w:spacing w:after="0" w:line="240" w:lineRule="auto"/>
                    <w:ind w:left="175" w:hanging="119"/>
                    <w:rPr>
                      <w:rFonts w:cs="Calibri"/>
                      <w:sz w:val="16"/>
                      <w:szCs w:val="16"/>
                    </w:rPr>
                  </w:pPr>
                  <w:r w:rsidRPr="00E16FFB">
                    <w:rPr>
                      <w:rFonts w:cs="Calibri"/>
                      <w:sz w:val="16"/>
                      <w:szCs w:val="16"/>
                    </w:rPr>
                    <w:t>Descripción de recursos materiales necesarios para la organización del título y su renovación.</w:t>
                  </w:r>
                </w:p>
                <w:p w14:paraId="57B72384" w14:textId="77777777" w:rsidR="00D61B5A" w:rsidRDefault="00D61B5A" w:rsidP="00D61B5A">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27DA6754" w14:textId="77777777" w:rsidR="00D61B5A" w:rsidRPr="00D61B5A" w:rsidRDefault="00D61B5A" w:rsidP="00D61B5A">
                  <w:pPr>
                    <w:numPr>
                      <w:ilvl w:val="0"/>
                      <w:numId w:val="1"/>
                    </w:numPr>
                    <w:spacing w:after="0" w:line="240" w:lineRule="auto"/>
                    <w:ind w:left="175" w:hanging="119"/>
                    <w:rPr>
                      <w:rFonts w:cs="Calibri"/>
                      <w:sz w:val="16"/>
                      <w:szCs w:val="16"/>
                    </w:rPr>
                  </w:pPr>
                  <w:r w:rsidRPr="00D61B5A">
                    <w:rPr>
                      <w:rFonts w:cs="Calibri"/>
                      <w:sz w:val="16"/>
                      <w:szCs w:val="16"/>
                    </w:rPr>
                    <w:t>Informe de satisfacción del profesorado con el título.</w:t>
                  </w:r>
                </w:p>
              </w:tc>
            </w:tr>
            <w:tr w:rsidR="00D61B5A" w:rsidRPr="003E52CF" w14:paraId="1013BA85" w14:textId="77777777" w:rsidTr="00EB7955">
              <w:tc>
                <w:tcPr>
                  <w:tcW w:w="13791" w:type="dxa"/>
                  <w:shd w:val="clear" w:color="auto" w:fill="auto"/>
                  <w:vAlign w:val="center"/>
                </w:tcPr>
                <w:p w14:paraId="1BA3620D" w14:textId="77777777" w:rsidR="00D61B5A" w:rsidRPr="00F87187" w:rsidRDefault="00D61B5A"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65F556E7" w14:textId="77777777" w:rsidR="00D61B5A" w:rsidRPr="00750BD0" w:rsidRDefault="00D61B5A" w:rsidP="00531FD0">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D61B5A" w:rsidRPr="003E52CF" w14:paraId="7D9FB5D9" w14:textId="77777777" w:rsidTr="00EB7955">
              <w:tc>
                <w:tcPr>
                  <w:tcW w:w="13791" w:type="dxa"/>
                  <w:shd w:val="clear" w:color="auto" w:fill="auto"/>
                  <w:vAlign w:val="center"/>
                </w:tcPr>
                <w:p w14:paraId="5FE72CF9" w14:textId="77777777" w:rsidR="00D61B5A" w:rsidRPr="009A5DDF" w:rsidRDefault="00D61B5A" w:rsidP="00D61B5A">
                  <w:pPr>
                    <w:spacing w:after="0" w:line="240" w:lineRule="auto"/>
                    <w:ind w:left="175"/>
                    <w:rPr>
                      <w:rFonts w:cs="Calibri"/>
                      <w:sz w:val="16"/>
                      <w:szCs w:val="16"/>
                    </w:rPr>
                  </w:pPr>
                  <w:r w:rsidRPr="007743C1">
                    <w:rPr>
                      <w:rFonts w:cs="Calibri"/>
                      <w:sz w:val="16"/>
                      <w:szCs w:val="16"/>
                    </w:rPr>
                    <w:t xml:space="preserve"> </w:t>
                  </w:r>
                </w:p>
                <w:p w14:paraId="42B53030" w14:textId="77777777" w:rsidR="00D61B5A" w:rsidRDefault="00D61B5A" w:rsidP="00FF03AB">
                  <w:pPr>
                    <w:numPr>
                      <w:ilvl w:val="0"/>
                      <w:numId w:val="17"/>
                    </w:numPr>
                    <w:spacing w:after="0" w:line="240" w:lineRule="auto"/>
                    <w:rPr>
                      <w:rFonts w:cs="Calibri"/>
                      <w:sz w:val="16"/>
                      <w:szCs w:val="16"/>
                    </w:rPr>
                  </w:pPr>
                  <w:r w:rsidRPr="00F71877">
                    <w:rPr>
                      <w:rFonts w:cs="Calibri"/>
                      <w:sz w:val="16"/>
                      <w:szCs w:val="16"/>
                    </w:rPr>
                    <w:t>¿Los recursos materiales se adecuan a la organización docente del título, a las actividades formativas y al tamaño medio del grupo?</w:t>
                  </w:r>
                </w:p>
                <w:p w14:paraId="0A7F1845" w14:textId="4A6BC7D6" w:rsidR="0071249B" w:rsidRDefault="0071249B" w:rsidP="0071249B">
                  <w:pPr>
                    <w:pStyle w:val="Respuesta"/>
                    <w:framePr w:hSpace="0" w:wrap="auto" w:vAnchor="margin" w:hAnchor="text" w:xAlign="left" w:yAlign="inline"/>
                    <w:rPr>
                      <w:ins w:id="4" w:author="ESCUDERO DE LA CAÑINA, ROCÍO" w:date="2024-06-03T16:14:00Z"/>
                    </w:rPr>
                  </w:pPr>
                  <w:r w:rsidRPr="0071249B">
                    <w:t>Los departamentos disponen de laboratorios donde se organizan las prácticas de las asignaturas. Una parte del presupuesto de los departamentos se dedica a renovar material técnico para impartir prácticas. La Escuela también ha participado en convocatorias del vicerrectorado para mejorar el equipamiento de aulas. Las aulas están equipadas con material de audio y video para aplicar nuevas tecnologías a la docencia en el aula.</w:t>
                  </w:r>
                  <w:r w:rsidR="00012C50">
                    <w:t xml:space="preserve"> La satisfacción de los estudiantes con los recursos </w:t>
                  </w:r>
                  <w:r w:rsidR="003277C4">
                    <w:t xml:space="preserve">ha subido hasta 4.6 (sobre 5) en el último curso. </w:t>
                  </w:r>
                  <w:r w:rsidR="00FB3E7A">
                    <w:t>La satisfacción de los estudiantes con las instalaciones e infraestructuras también ha subido hasta 4.5 puntos (sobre 5 puntos).</w:t>
                  </w:r>
                  <w:r w:rsidR="00AA4DE4">
                    <w:t xml:space="preserve"> La satisfacción de los profesores con las</w:t>
                  </w:r>
                  <w:r w:rsidR="00001F13">
                    <w:t xml:space="preserve"> instalaciones e</w:t>
                  </w:r>
                  <w:r w:rsidR="00AA4DE4">
                    <w:t xml:space="preserve"> infraestructuras</w:t>
                  </w:r>
                  <w:r w:rsidR="00001F13">
                    <w:t xml:space="preserve"> se ha mantenido en torno al 4.2 (sobre 5 puntos).</w:t>
                  </w:r>
                  <w:r w:rsidR="00AA4DE4">
                    <w:t xml:space="preserve"> </w:t>
                  </w:r>
                </w:p>
                <w:p w14:paraId="0481C090" w14:textId="77777777" w:rsidR="0043396F" w:rsidRPr="00F71877" w:rsidRDefault="0043396F" w:rsidP="0071249B">
                  <w:pPr>
                    <w:pStyle w:val="Respuesta"/>
                    <w:framePr w:hSpace="0" w:wrap="auto" w:vAnchor="margin" w:hAnchor="text" w:xAlign="left" w:yAlign="inline"/>
                  </w:pPr>
                </w:p>
                <w:p w14:paraId="1F24EF83" w14:textId="77777777" w:rsidR="00D61B5A" w:rsidRDefault="00D61B5A" w:rsidP="00FF03AB">
                  <w:pPr>
                    <w:numPr>
                      <w:ilvl w:val="0"/>
                      <w:numId w:val="17"/>
                    </w:numPr>
                    <w:spacing w:after="0" w:line="240" w:lineRule="auto"/>
                    <w:rPr>
                      <w:rFonts w:cs="Calibri"/>
                      <w:sz w:val="16"/>
                      <w:szCs w:val="16"/>
                    </w:rPr>
                  </w:pPr>
                  <w:r w:rsidRPr="00F71877">
                    <w:rPr>
                      <w:rFonts w:cs="Calibri"/>
                      <w:sz w:val="16"/>
                      <w:szCs w:val="16"/>
                    </w:rPr>
                    <w:t>¿Existen barreras arquitectónicas?</w:t>
                  </w:r>
                </w:p>
                <w:p w14:paraId="3C067236" w14:textId="321FD225" w:rsidR="0061656B" w:rsidRPr="00F71877" w:rsidRDefault="00ED6B13" w:rsidP="002F45B4">
                  <w:pPr>
                    <w:pStyle w:val="NoSpacing"/>
                  </w:pPr>
                  <w:r>
                    <w:t>Y</w:t>
                  </w:r>
                  <w:r w:rsidR="0061656B" w:rsidRPr="0061656B">
                    <w:t>a no hay barreras arquitectónicas en el edificio donde se imparte el máster, ya que en los últimos 10 años se han llevado a cabo distintas acciones para cumplir con la normativa vigente en este aspecto. Por un lado</w:t>
                  </w:r>
                  <w:ins w:id="5" w:author="ESCUDERO DE LA CAÑINA, ROCÍO" w:date="2024-06-03T16:14:00Z">
                    <w:r>
                      <w:t>,</w:t>
                    </w:r>
                  </w:ins>
                  <w:r w:rsidR="0061656B" w:rsidRPr="0061656B">
                    <w:t xml:space="preserve"> no se han recibido en la Escuela peticiones concretas para resolver problemas particulares de </w:t>
                  </w:r>
                  <w:r w:rsidR="00032091" w:rsidRPr="0061656B">
                    <w:t>barreras</w:t>
                  </w:r>
                  <w:r w:rsidR="00032091">
                    <w:t xml:space="preserve"> arquitectónicas. También, recientemente se ha equipado el salón de grados con una rampa de acceso para personas con movilidad reducida. Finalmente hay que mencionar que existen ascensores para evitar las escaleras en el caso de personas con movilidad reducida. Se anima al personal general de la Escuela a no utilizar los ascensores para que estén libres para las personas con movilidad reducida, o cuando sea necesario para el trasporte de bultos de gran peso.</w:t>
                  </w:r>
                  <w:r w:rsidR="007207C2">
                    <w:t xml:space="preserve"> </w:t>
                  </w:r>
                  <w:r w:rsidR="008C684A">
                    <w:t>Sin embargo</w:t>
                  </w:r>
                  <w:ins w:id="6" w:author="ESCUDERO DE LA CAÑINA, ROCÍO" w:date="2024-06-03T16:14:00Z">
                    <w:r>
                      <w:t>,</w:t>
                    </w:r>
                  </w:ins>
                  <w:r w:rsidR="008C684A">
                    <w:t xml:space="preserve"> los ascensores son viejos y en ciertos casos quedan averiados por largos periodos de tiempo. Sería necesario habilitar mecanismos para poder </w:t>
                  </w:r>
                  <w:r w:rsidR="002F45B4">
                    <w:t>reparar los ascensores de manera rápida y más ágil.</w:t>
                  </w:r>
                </w:p>
              </w:tc>
              <w:tc>
                <w:tcPr>
                  <w:tcW w:w="1797" w:type="dxa"/>
                  <w:shd w:val="clear" w:color="auto" w:fill="FFFFFF"/>
                  <w:vAlign w:val="center"/>
                </w:tcPr>
                <w:p w14:paraId="5E58541D" w14:textId="77777777" w:rsidR="00D61B5A" w:rsidRPr="003E52CF" w:rsidRDefault="00D61B5A" w:rsidP="00531FD0">
                  <w:pPr>
                    <w:autoSpaceDE w:val="0"/>
                    <w:autoSpaceDN w:val="0"/>
                    <w:adjustRightInd w:val="0"/>
                    <w:spacing w:after="0" w:line="240" w:lineRule="auto"/>
                    <w:rPr>
                      <w:rFonts w:cs="Calibri"/>
                      <w:sz w:val="16"/>
                      <w:szCs w:val="16"/>
                    </w:rPr>
                  </w:pPr>
                </w:p>
              </w:tc>
            </w:tr>
            <w:tr w:rsidR="00531FD0" w:rsidRPr="003E52CF" w14:paraId="4F92B917" w14:textId="77777777" w:rsidTr="004728DB">
              <w:tc>
                <w:tcPr>
                  <w:tcW w:w="15588" w:type="dxa"/>
                  <w:gridSpan w:val="2"/>
                  <w:tcBorders>
                    <w:bottom w:val="single" w:sz="4" w:space="0" w:color="auto"/>
                  </w:tcBorders>
                  <w:shd w:val="clear" w:color="auto" w:fill="0054A0"/>
                  <w:vAlign w:val="center"/>
                </w:tcPr>
                <w:p w14:paraId="73103373" w14:textId="77777777" w:rsidR="00531FD0" w:rsidRPr="00645FDA" w:rsidRDefault="00531FD0" w:rsidP="00FF03AB">
                  <w:pPr>
                    <w:spacing w:after="0" w:line="240" w:lineRule="auto"/>
                    <w:rPr>
                      <w:color w:val="FFFFFF"/>
                      <w:sz w:val="16"/>
                      <w:szCs w:val="16"/>
                    </w:rPr>
                  </w:pPr>
                  <w:r w:rsidRPr="00645FDA">
                    <w:rPr>
                      <w:rFonts w:cs="Calibri"/>
                      <w:b/>
                      <w:color w:val="FFFFFF"/>
                      <w:sz w:val="20"/>
                      <w:szCs w:val="20"/>
                    </w:rPr>
                    <w:t>5.3. (Semipresencial / a distancia) Las infraestructuras tecnológicas y materiales didácticos asociados a ellas permiten el desarrollo de las actividades formativas y adquirir las competencias del título.</w:t>
                  </w:r>
                </w:p>
              </w:tc>
            </w:tr>
            <w:tr w:rsidR="004728DB" w:rsidRPr="003E52CF" w14:paraId="2DFC3941" w14:textId="77777777" w:rsidTr="00EB7955">
              <w:tc>
                <w:tcPr>
                  <w:tcW w:w="15588" w:type="dxa"/>
                  <w:gridSpan w:val="2"/>
                  <w:shd w:val="clear" w:color="auto" w:fill="DBE5F1"/>
                  <w:vAlign w:val="center"/>
                </w:tcPr>
                <w:p w14:paraId="4AD37A00" w14:textId="77777777" w:rsidR="004728DB" w:rsidRPr="00750BD0" w:rsidRDefault="004728DB" w:rsidP="004728DB">
                  <w:pPr>
                    <w:spacing w:after="0" w:line="240" w:lineRule="auto"/>
                    <w:rPr>
                      <w:rFonts w:cs="Calibri"/>
                      <w:b/>
                    </w:rPr>
                  </w:pPr>
                  <w:r w:rsidRPr="00F87187">
                    <w:rPr>
                      <w:rFonts w:cs="Calibri"/>
                      <w:b/>
                    </w:rPr>
                    <w:t>Evidencias</w:t>
                  </w:r>
                </w:p>
              </w:tc>
            </w:tr>
            <w:tr w:rsidR="004728DB" w:rsidRPr="003E52CF" w14:paraId="20D5BE1D" w14:textId="77777777" w:rsidTr="00EB7955">
              <w:tc>
                <w:tcPr>
                  <w:tcW w:w="15588" w:type="dxa"/>
                  <w:gridSpan w:val="2"/>
                  <w:shd w:val="clear" w:color="auto" w:fill="DBE5F1"/>
                  <w:vAlign w:val="center"/>
                </w:tcPr>
                <w:p w14:paraId="402D31A1" w14:textId="77777777" w:rsidR="004728DB" w:rsidRPr="00750BD0" w:rsidRDefault="004728DB" w:rsidP="004728DB">
                  <w:pPr>
                    <w:spacing w:after="0" w:line="240" w:lineRule="auto"/>
                    <w:rPr>
                      <w:rFonts w:cs="Calibri"/>
                      <w:b/>
                    </w:rPr>
                  </w:pPr>
                  <w:r>
                    <w:rPr>
                      <w:rFonts w:cs="Calibri"/>
                      <w:sz w:val="16"/>
                      <w:szCs w:val="16"/>
                    </w:rPr>
                    <w:t>- D</w:t>
                  </w:r>
                  <w:r w:rsidRPr="00E21D34">
                    <w:rPr>
                      <w:rFonts w:cs="Calibri"/>
                      <w:sz w:val="16"/>
                      <w:szCs w:val="16"/>
                    </w:rPr>
                    <w:t>escripción de la plataforma tecnológica de apoyo a la docencia, así como materiales didácticos que se utilizan en el proceso de enseñanza.</w:t>
                  </w:r>
                </w:p>
              </w:tc>
            </w:tr>
            <w:tr w:rsidR="004728DB" w:rsidRPr="003E52CF" w14:paraId="22A5374D" w14:textId="77777777" w:rsidTr="00EB7955">
              <w:tc>
                <w:tcPr>
                  <w:tcW w:w="13791" w:type="dxa"/>
                  <w:shd w:val="clear" w:color="auto" w:fill="auto"/>
                  <w:vAlign w:val="center"/>
                </w:tcPr>
                <w:p w14:paraId="42EB2318" w14:textId="77777777" w:rsidR="004728DB" w:rsidRPr="00F87187" w:rsidRDefault="004728DB"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51AE3146" w14:textId="77777777" w:rsidR="004728DB" w:rsidRPr="00750BD0" w:rsidRDefault="004728DB" w:rsidP="00531FD0">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4728DB" w:rsidRPr="003E52CF" w14:paraId="60B6BA7D" w14:textId="77777777" w:rsidTr="00EB7955">
              <w:tc>
                <w:tcPr>
                  <w:tcW w:w="13791" w:type="dxa"/>
                  <w:shd w:val="clear" w:color="auto" w:fill="auto"/>
                  <w:vAlign w:val="center"/>
                </w:tcPr>
                <w:p w14:paraId="37475BE4" w14:textId="77777777" w:rsidR="004728DB" w:rsidRDefault="004728DB" w:rsidP="00FF03AB">
                  <w:pPr>
                    <w:numPr>
                      <w:ilvl w:val="0"/>
                      <w:numId w:val="18"/>
                    </w:numPr>
                    <w:spacing w:after="0" w:line="240" w:lineRule="auto"/>
                    <w:rPr>
                      <w:rFonts w:cs="Calibri"/>
                      <w:sz w:val="16"/>
                      <w:szCs w:val="16"/>
                    </w:rPr>
                  </w:pPr>
                  <w:r>
                    <w:rPr>
                      <w:rFonts w:cs="Calibri"/>
                      <w:sz w:val="16"/>
                      <w:szCs w:val="16"/>
                    </w:rPr>
                    <w:t>¿La capacidad, seguridad y estabilidad operativa de las infraestructuras tecnológicas son adecuadas?</w:t>
                  </w:r>
                </w:p>
                <w:p w14:paraId="479D0847" w14:textId="77777777" w:rsidR="004728DB" w:rsidRDefault="004728DB" w:rsidP="00FF03AB">
                  <w:pPr>
                    <w:numPr>
                      <w:ilvl w:val="0"/>
                      <w:numId w:val="18"/>
                    </w:numPr>
                    <w:spacing w:after="0" w:line="240" w:lineRule="auto"/>
                    <w:rPr>
                      <w:rFonts w:cs="Calibri"/>
                      <w:sz w:val="16"/>
                      <w:szCs w:val="16"/>
                    </w:rPr>
                  </w:pPr>
                  <w:r>
                    <w:rPr>
                      <w:rFonts w:cs="Calibri"/>
                      <w:sz w:val="16"/>
                      <w:szCs w:val="16"/>
                    </w:rPr>
                    <w:t>¿Las infraestructuras tecnológicas son accesibles y fáciles de usar?</w:t>
                  </w:r>
                </w:p>
                <w:p w14:paraId="6E536C73" w14:textId="77777777" w:rsidR="004728DB" w:rsidRDefault="004728DB" w:rsidP="00FF03AB">
                  <w:pPr>
                    <w:numPr>
                      <w:ilvl w:val="0"/>
                      <w:numId w:val="18"/>
                    </w:numPr>
                    <w:spacing w:after="0" w:line="240" w:lineRule="auto"/>
                    <w:rPr>
                      <w:rFonts w:cs="Calibri"/>
                      <w:sz w:val="16"/>
                      <w:szCs w:val="16"/>
                    </w:rPr>
                  </w:pPr>
                  <w:r>
                    <w:rPr>
                      <w:rFonts w:cs="Calibri"/>
                      <w:sz w:val="16"/>
                      <w:szCs w:val="16"/>
                    </w:rPr>
                    <w:t>¿El diseño de las infraestructuras tecnológicas es adecuado al número de estudiantes y a las actividades formativas propuestas?</w:t>
                  </w:r>
                </w:p>
                <w:p w14:paraId="11745DC2" w14:textId="77777777" w:rsidR="004728DB" w:rsidRDefault="004728DB" w:rsidP="00FF03AB">
                  <w:pPr>
                    <w:numPr>
                      <w:ilvl w:val="0"/>
                      <w:numId w:val="18"/>
                    </w:numPr>
                    <w:spacing w:after="0" w:line="240" w:lineRule="auto"/>
                    <w:rPr>
                      <w:rFonts w:cs="Calibri"/>
                      <w:sz w:val="16"/>
                      <w:szCs w:val="16"/>
                    </w:rPr>
                  </w:pPr>
                  <w:r>
                    <w:rPr>
                      <w:rFonts w:cs="Calibri"/>
                      <w:sz w:val="16"/>
                      <w:szCs w:val="16"/>
                    </w:rPr>
                    <w:t>¿Existe un soporte técnico al estudiante efectivo?</w:t>
                  </w:r>
                </w:p>
                <w:p w14:paraId="383D9732" w14:textId="77777777" w:rsidR="004728DB" w:rsidRDefault="004728DB" w:rsidP="00FF03AB">
                  <w:pPr>
                    <w:numPr>
                      <w:ilvl w:val="0"/>
                      <w:numId w:val="18"/>
                    </w:numPr>
                    <w:spacing w:after="0" w:line="240" w:lineRule="auto"/>
                    <w:rPr>
                      <w:rFonts w:cs="Calibri"/>
                      <w:sz w:val="16"/>
                      <w:szCs w:val="16"/>
                    </w:rPr>
                  </w:pPr>
                  <w:r>
                    <w:rPr>
                      <w:rFonts w:cs="Calibri"/>
                      <w:sz w:val="16"/>
                      <w:szCs w:val="16"/>
                    </w:rPr>
                    <w:t>¿Existen materiales didácticos que facilitan el aprendizaje a distancia?</w:t>
                  </w:r>
                </w:p>
                <w:p w14:paraId="2DDE2A17" w14:textId="77777777" w:rsidR="004728DB" w:rsidRDefault="004728DB" w:rsidP="00FF03AB">
                  <w:pPr>
                    <w:numPr>
                      <w:ilvl w:val="0"/>
                      <w:numId w:val="18"/>
                    </w:numPr>
                    <w:spacing w:after="0" w:line="240" w:lineRule="auto"/>
                    <w:rPr>
                      <w:rFonts w:cs="Calibri"/>
                      <w:sz w:val="16"/>
                      <w:szCs w:val="16"/>
                    </w:rPr>
                  </w:pPr>
                  <w:r>
                    <w:rPr>
                      <w:rFonts w:cs="Calibri"/>
                      <w:sz w:val="16"/>
                      <w:szCs w:val="16"/>
                    </w:rPr>
                    <w:t>¿Los mecanismos con que se cuenta para controlar la identidad de los estudiantes en los procesos de evaluación son eficaces?</w:t>
                  </w:r>
                </w:p>
                <w:p w14:paraId="7B7BDA47" w14:textId="5D9E1718" w:rsidR="00764283" w:rsidRDefault="00764283" w:rsidP="00764283">
                  <w:pPr>
                    <w:pStyle w:val="Respuesta"/>
                    <w:framePr w:hSpace="0" w:wrap="auto" w:vAnchor="margin" w:hAnchor="text" w:xAlign="left" w:yAlign="inline"/>
                  </w:pPr>
                  <w:r w:rsidRPr="00764283">
                    <w:t xml:space="preserve">Actualmente la titulación se imparte en modalidad presencial. Aun así, los profesores tienen la opción de grabar sus clases y de ponerlas accesibles para los estudiantes, como refuerzo de las clases presenciales. Los profesores elaboran diverso material didáctico que ponen a disposición de los estudiantes en el aula virtual, </w:t>
                  </w:r>
                  <w:r w:rsidRPr="00764283">
                    <w:lastRenderedPageBreak/>
                    <w:t>Moodle.</w:t>
                  </w:r>
                </w:p>
                <w:p w14:paraId="3F016E6D" w14:textId="77777777" w:rsidR="004728DB" w:rsidRPr="003E52CF" w:rsidRDefault="004728DB" w:rsidP="00E664F0">
                  <w:pPr>
                    <w:spacing w:after="0" w:line="240" w:lineRule="auto"/>
                    <w:rPr>
                      <w:rFonts w:cs="Calibri"/>
                      <w:sz w:val="16"/>
                      <w:szCs w:val="16"/>
                    </w:rPr>
                  </w:pPr>
                </w:p>
              </w:tc>
              <w:tc>
                <w:tcPr>
                  <w:tcW w:w="1797" w:type="dxa"/>
                  <w:shd w:val="clear" w:color="auto" w:fill="FFFFFF"/>
                  <w:vAlign w:val="center"/>
                </w:tcPr>
                <w:p w14:paraId="34F61CAC" w14:textId="77777777" w:rsidR="004728DB" w:rsidRPr="00424631" w:rsidRDefault="004728DB" w:rsidP="00531FD0">
                  <w:pPr>
                    <w:autoSpaceDE w:val="0"/>
                    <w:autoSpaceDN w:val="0"/>
                    <w:adjustRightInd w:val="0"/>
                    <w:spacing w:after="0" w:line="240" w:lineRule="auto"/>
                    <w:rPr>
                      <w:rFonts w:cs="Calibri"/>
                      <w:b/>
                      <w:sz w:val="16"/>
                      <w:szCs w:val="16"/>
                    </w:rPr>
                  </w:pPr>
                </w:p>
              </w:tc>
            </w:tr>
            <w:tr w:rsidR="00531FD0" w:rsidRPr="003E52CF" w14:paraId="45AACF10" w14:textId="77777777" w:rsidTr="00730539">
              <w:tc>
                <w:tcPr>
                  <w:tcW w:w="15588" w:type="dxa"/>
                  <w:gridSpan w:val="2"/>
                  <w:tcBorders>
                    <w:bottom w:val="single" w:sz="4" w:space="0" w:color="auto"/>
                  </w:tcBorders>
                  <w:shd w:val="clear" w:color="auto" w:fill="0054A0"/>
                  <w:vAlign w:val="center"/>
                </w:tcPr>
                <w:p w14:paraId="5D1D3C9A"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5.4. Los servicios de apoyo y orientación académica, profesional y para la movilidad puestos a disposición de los estudiantes una vez matriculados se ajustan a las competencias y modalidad del título y facilitan el proceso de enseñanza aprendizaje.</w:t>
                  </w:r>
                </w:p>
              </w:tc>
            </w:tr>
            <w:tr w:rsidR="00730539" w:rsidRPr="003E52CF" w14:paraId="741E49A3" w14:textId="77777777" w:rsidTr="00EB7955">
              <w:tc>
                <w:tcPr>
                  <w:tcW w:w="15588" w:type="dxa"/>
                  <w:gridSpan w:val="2"/>
                  <w:shd w:val="clear" w:color="auto" w:fill="DBE5F1"/>
                  <w:vAlign w:val="center"/>
                </w:tcPr>
                <w:p w14:paraId="44D680F6" w14:textId="77777777" w:rsidR="00730539" w:rsidRPr="00750BD0" w:rsidRDefault="00730539" w:rsidP="00730539">
                  <w:pPr>
                    <w:spacing w:after="0" w:line="240" w:lineRule="auto"/>
                    <w:rPr>
                      <w:rFonts w:cs="Calibri"/>
                      <w:b/>
                    </w:rPr>
                  </w:pPr>
                  <w:r w:rsidRPr="00F87187">
                    <w:rPr>
                      <w:rFonts w:cs="Calibri"/>
                      <w:b/>
                    </w:rPr>
                    <w:t>Evidencias</w:t>
                  </w:r>
                </w:p>
              </w:tc>
            </w:tr>
            <w:tr w:rsidR="00730539" w:rsidRPr="003E52CF" w14:paraId="41D2EEB5" w14:textId="77777777" w:rsidTr="00EB7955">
              <w:tc>
                <w:tcPr>
                  <w:tcW w:w="15588" w:type="dxa"/>
                  <w:gridSpan w:val="2"/>
                  <w:shd w:val="clear" w:color="auto" w:fill="DBE5F1"/>
                  <w:vAlign w:val="center"/>
                </w:tcPr>
                <w:p w14:paraId="48FBDE1D" w14:textId="77777777" w:rsidR="00730539" w:rsidRPr="00603640" w:rsidRDefault="00730539" w:rsidP="00730539">
                  <w:pPr>
                    <w:numPr>
                      <w:ilvl w:val="0"/>
                      <w:numId w:val="1"/>
                    </w:numPr>
                    <w:spacing w:after="0" w:line="240" w:lineRule="auto"/>
                    <w:ind w:left="175" w:hanging="119"/>
                    <w:rPr>
                      <w:rFonts w:cs="Calibri"/>
                      <w:sz w:val="16"/>
                      <w:szCs w:val="16"/>
                    </w:rPr>
                  </w:pPr>
                  <w:r w:rsidRPr="00603640">
                    <w:rPr>
                      <w:rFonts w:cs="Calibri"/>
                      <w:sz w:val="16"/>
                      <w:szCs w:val="16"/>
                    </w:rPr>
                    <w:t>Tabla de rendimiento académico del título.</w:t>
                  </w:r>
                </w:p>
                <w:p w14:paraId="0184C798" w14:textId="77777777" w:rsidR="00730539" w:rsidRPr="00311BF0" w:rsidRDefault="00730539" w:rsidP="00730539">
                  <w:pPr>
                    <w:numPr>
                      <w:ilvl w:val="0"/>
                      <w:numId w:val="1"/>
                    </w:numPr>
                    <w:spacing w:after="0" w:line="240" w:lineRule="auto"/>
                    <w:ind w:left="175" w:hanging="119"/>
                    <w:rPr>
                      <w:rFonts w:cs="Calibri"/>
                      <w:sz w:val="16"/>
                      <w:szCs w:val="16"/>
                    </w:rPr>
                  </w:pPr>
                  <w:r w:rsidRPr="00311BF0">
                    <w:rPr>
                      <w:rFonts w:cs="Calibri"/>
                      <w:sz w:val="16"/>
                      <w:szCs w:val="16"/>
                    </w:rPr>
                    <w:t xml:space="preserve">Acciones de orientación académica realizadas por el Centro, Rectorado y/o Servicio de Estudiantes y Extensión Universitaria y por el Consejo de Estudiantes. </w:t>
                  </w:r>
                </w:p>
                <w:p w14:paraId="5DE9C984" w14:textId="77777777" w:rsidR="00730539" w:rsidRPr="00311BF0" w:rsidRDefault="00730539" w:rsidP="00730539">
                  <w:pPr>
                    <w:numPr>
                      <w:ilvl w:val="0"/>
                      <w:numId w:val="1"/>
                    </w:numPr>
                    <w:spacing w:after="0" w:line="240" w:lineRule="auto"/>
                    <w:ind w:left="175" w:hanging="119"/>
                    <w:rPr>
                      <w:rFonts w:cs="Calibri"/>
                      <w:sz w:val="16"/>
                      <w:szCs w:val="16"/>
                    </w:rPr>
                  </w:pPr>
                  <w:r w:rsidRPr="00311BF0">
                    <w:rPr>
                      <w:rFonts w:cs="Calibri"/>
                      <w:sz w:val="16"/>
                      <w:szCs w:val="16"/>
                    </w:rPr>
                    <w:t>Acciones de orientación profesional realizadas por el Centro, Rectorado y/o Servicio de Estudiantes y Extensión Universitaria y por el Consejo de Estudiantes.</w:t>
                  </w:r>
                </w:p>
                <w:p w14:paraId="6CE4A8BD" w14:textId="77777777" w:rsidR="00730539" w:rsidRDefault="00730539" w:rsidP="00730539">
                  <w:pPr>
                    <w:numPr>
                      <w:ilvl w:val="0"/>
                      <w:numId w:val="1"/>
                    </w:numPr>
                    <w:spacing w:after="0" w:line="240" w:lineRule="auto"/>
                    <w:ind w:left="175" w:hanging="119"/>
                    <w:rPr>
                      <w:rFonts w:cs="Calibri"/>
                      <w:sz w:val="16"/>
                      <w:szCs w:val="16"/>
                    </w:rPr>
                  </w:pPr>
                  <w:r w:rsidRPr="00C02E02">
                    <w:rPr>
                      <w:rFonts w:cs="Calibri"/>
                      <w:sz w:val="16"/>
                      <w:szCs w:val="16"/>
                    </w:rPr>
                    <w:t xml:space="preserve">Informe de satisfacción de los estudiantes con el título. </w:t>
                  </w:r>
                </w:p>
                <w:p w14:paraId="1B2A5386" w14:textId="77777777" w:rsidR="00730539" w:rsidRPr="00730539" w:rsidRDefault="00730539" w:rsidP="00730539">
                  <w:pPr>
                    <w:numPr>
                      <w:ilvl w:val="0"/>
                      <w:numId w:val="1"/>
                    </w:numPr>
                    <w:spacing w:after="0" w:line="240" w:lineRule="auto"/>
                    <w:ind w:left="175" w:hanging="119"/>
                    <w:rPr>
                      <w:rFonts w:cs="Calibri"/>
                      <w:sz w:val="16"/>
                      <w:szCs w:val="16"/>
                    </w:rPr>
                  </w:pPr>
                  <w:r w:rsidRPr="00730539">
                    <w:rPr>
                      <w:rFonts w:cs="Calibri"/>
                      <w:sz w:val="16"/>
                      <w:szCs w:val="16"/>
                    </w:rPr>
                    <w:t>Informe de satisfacción del profesorado con el título.</w:t>
                  </w:r>
                </w:p>
              </w:tc>
            </w:tr>
            <w:tr w:rsidR="00730539" w:rsidRPr="003E52CF" w14:paraId="5451462A" w14:textId="77777777" w:rsidTr="00EB7955">
              <w:tc>
                <w:tcPr>
                  <w:tcW w:w="13791" w:type="dxa"/>
                  <w:shd w:val="clear" w:color="auto" w:fill="auto"/>
                  <w:vAlign w:val="center"/>
                </w:tcPr>
                <w:p w14:paraId="541C63FA" w14:textId="77777777" w:rsidR="00730539" w:rsidRPr="003E52CF" w:rsidRDefault="00730539" w:rsidP="00730539">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60345FEF" w14:textId="77777777" w:rsidR="00730539" w:rsidRPr="00750BD0" w:rsidRDefault="00730539" w:rsidP="00730539">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730539" w:rsidRPr="003E52CF" w14:paraId="2B3258CB" w14:textId="77777777" w:rsidTr="00EB7955">
              <w:tc>
                <w:tcPr>
                  <w:tcW w:w="13791" w:type="dxa"/>
                  <w:shd w:val="clear" w:color="auto" w:fill="auto"/>
                  <w:vAlign w:val="center"/>
                </w:tcPr>
                <w:p w14:paraId="4CFD9A24" w14:textId="77777777" w:rsidR="00730539" w:rsidRDefault="00730539" w:rsidP="00FF03AB">
                  <w:pPr>
                    <w:numPr>
                      <w:ilvl w:val="0"/>
                      <w:numId w:val="19"/>
                    </w:numPr>
                    <w:spacing w:after="0" w:line="240" w:lineRule="auto"/>
                    <w:rPr>
                      <w:rFonts w:cs="Calibri"/>
                      <w:sz w:val="16"/>
                      <w:szCs w:val="16"/>
                    </w:rPr>
                  </w:pPr>
                  <w:r>
                    <w:rPr>
                      <w:rFonts w:cs="Calibri"/>
                      <w:sz w:val="16"/>
                      <w:szCs w:val="16"/>
                    </w:rPr>
                    <w:t>¿Se detectan las dificultades en el rendimiento académico y en el proceso de aprendizaje y se diagnostican las causas?</w:t>
                  </w:r>
                </w:p>
                <w:p w14:paraId="5017D515" w14:textId="54ED0C2D" w:rsidR="009F7A06" w:rsidRDefault="000833BF" w:rsidP="009F7A06">
                  <w:pPr>
                    <w:pStyle w:val="Respuesta"/>
                    <w:framePr w:hSpace="0" w:wrap="auto" w:vAnchor="margin" w:hAnchor="text" w:xAlign="left" w:yAlign="inline"/>
                  </w:pPr>
                  <w:r w:rsidRPr="000833BF">
                    <w:t>La tasa de rendimiento global del título está estabilizada</w:t>
                  </w:r>
                  <w:r w:rsidR="003720D8">
                    <w:t xml:space="preserve"> por encima del</w:t>
                  </w:r>
                  <w:r w:rsidRPr="000833BF">
                    <w:t xml:space="preserve"> 8</w:t>
                  </w:r>
                  <w:r w:rsidR="003720D8">
                    <w:t>0</w:t>
                  </w:r>
                  <w:r w:rsidRPr="000833BF">
                    <w:t xml:space="preserve">% en los últimos 4 cursos, en los que se dispone de datos. </w:t>
                  </w:r>
                  <w:r w:rsidR="00D47C7F">
                    <w:t xml:space="preserve">Todas las asignaturas tienen tasas de rendimiento por encima del 80%, salvo el TFM que cae al </w:t>
                  </w:r>
                  <w:r w:rsidR="00BA0C51">
                    <w:t xml:space="preserve">58%. </w:t>
                  </w:r>
                  <w:r w:rsidR="00940F25">
                    <w:t>La tasa de abandono en el primer año sigue por debajo del 10%.</w:t>
                  </w:r>
                  <w:r w:rsidR="00E95840">
                    <w:t xml:space="preserve"> </w:t>
                  </w:r>
                  <w:r w:rsidR="00526734">
                    <w:t xml:space="preserve"> </w:t>
                  </w:r>
                  <w:r w:rsidRPr="000833BF">
                    <w:t>En el último curso la tasa de éxito se ha mantenido en el 9</w:t>
                  </w:r>
                  <w:r w:rsidR="00526734">
                    <w:t>6</w:t>
                  </w:r>
                  <w:r w:rsidRPr="000833BF">
                    <w:t xml:space="preserve">%. </w:t>
                  </w:r>
                  <w:r w:rsidR="00050687">
                    <w:t>Todas las asignaturas mantienen una tas</w:t>
                  </w:r>
                  <w:r w:rsidR="0045161C">
                    <w:t>a</w:t>
                  </w:r>
                  <w:r w:rsidR="00050687">
                    <w:t xml:space="preserve"> de éxito por encima del 84%.</w:t>
                  </w:r>
                  <w:r w:rsidR="00925133">
                    <w:t xml:space="preserve"> </w:t>
                  </w:r>
                  <w:r w:rsidRPr="000833BF">
                    <w:t>Estos datos parecen indicar que no hay graves dificultades en el rendimiento académico ni en el proceso de aprendizaje, ni de progreso académico en el título.</w:t>
                  </w:r>
                </w:p>
                <w:p w14:paraId="380F2B99" w14:textId="77777777" w:rsidR="00730539" w:rsidRDefault="00730539" w:rsidP="00FF03AB">
                  <w:pPr>
                    <w:numPr>
                      <w:ilvl w:val="0"/>
                      <w:numId w:val="19"/>
                    </w:numPr>
                    <w:spacing w:after="0" w:line="240" w:lineRule="auto"/>
                    <w:rPr>
                      <w:rFonts w:cs="Calibri"/>
                      <w:sz w:val="16"/>
                      <w:szCs w:val="16"/>
                    </w:rPr>
                  </w:pPr>
                  <w:r>
                    <w:rPr>
                      <w:rFonts w:cs="Calibri"/>
                      <w:sz w:val="16"/>
                      <w:szCs w:val="16"/>
                    </w:rPr>
                    <w:t xml:space="preserve">¿Se desarrollan acciones orientadas a mejorar la adquisición de competencias por parte del estudiante y a la orientación al estudiante </w:t>
                  </w:r>
                  <w:proofErr w:type="gramStart"/>
                  <w:r>
                    <w:rPr>
                      <w:rFonts w:cs="Calibri"/>
                      <w:sz w:val="16"/>
                      <w:szCs w:val="16"/>
                    </w:rPr>
                    <w:t>en relación al</w:t>
                  </w:r>
                  <w:proofErr w:type="gramEnd"/>
                  <w:r>
                    <w:rPr>
                      <w:rFonts w:cs="Calibri"/>
                      <w:sz w:val="16"/>
                      <w:szCs w:val="16"/>
                    </w:rPr>
                    <w:t xml:space="preserve"> plan de estudios y la organización de su itinerario curricular?</w:t>
                  </w:r>
                </w:p>
                <w:p w14:paraId="1D029CD8" w14:textId="0A06DD5D" w:rsidR="00F4752A" w:rsidRPr="00F4752A" w:rsidRDefault="00F4752A" w:rsidP="00F4752A">
                  <w:pPr>
                    <w:pStyle w:val="Respuesta"/>
                    <w:framePr w:hSpace="0" w:wrap="auto" w:vAnchor="margin" w:hAnchor="text" w:xAlign="left" w:yAlign="inline"/>
                  </w:pPr>
                  <w:r w:rsidRPr="00F4752A">
                    <w:t>Se tiene constancia de la organización de varias actividades en diferentes asignaturas, que incluyen conferencias de expertos en diversas materias, y visitas a instalaciones relevantes. También hay asignaturas que incorporan la lectura de artículos en revistas científicas para acercar el estado del arte a las enseñanzas.</w:t>
                  </w:r>
                  <w:r w:rsidR="0035571B">
                    <w:t xml:space="preserve"> La Escuela organiza una charla de </w:t>
                  </w:r>
                  <w:r w:rsidR="007C3F27">
                    <w:t>10</w:t>
                  </w:r>
                  <w:r w:rsidR="0035571B">
                    <w:t xml:space="preserve"> minutos</w:t>
                  </w:r>
                  <w:r w:rsidR="007C3F27">
                    <w:t>, al final de una clase regular,</w:t>
                  </w:r>
                  <w:r w:rsidR="0035571B">
                    <w:t xml:space="preserve"> donde se explica la oferta formativa de la Escuela en títulos de máster, y se presentan las posibilidades de cursar el doble máster con la Universidad de </w:t>
                  </w:r>
                  <w:proofErr w:type="spellStart"/>
                  <w:r w:rsidR="0035571B">
                    <w:t>Lillle</w:t>
                  </w:r>
                  <w:proofErr w:type="spellEnd"/>
                  <w:r w:rsidR="0035571B">
                    <w:t>, Francia, y el doble itinerario con el máster de ingeniería telemática.</w:t>
                  </w:r>
                </w:p>
                <w:p w14:paraId="7338DA8A" w14:textId="626A77C7" w:rsidR="005A0985" w:rsidRDefault="00730539" w:rsidP="005A0985">
                  <w:pPr>
                    <w:numPr>
                      <w:ilvl w:val="0"/>
                      <w:numId w:val="19"/>
                    </w:numPr>
                    <w:spacing w:after="0" w:line="240" w:lineRule="auto"/>
                    <w:rPr>
                      <w:rFonts w:cs="Calibri"/>
                      <w:sz w:val="16"/>
                      <w:szCs w:val="16"/>
                    </w:rPr>
                  </w:pPr>
                  <w:r>
                    <w:rPr>
                      <w:rFonts w:cs="Calibri"/>
                      <w:sz w:val="16"/>
                      <w:szCs w:val="16"/>
                    </w:rPr>
                    <w:t>¿Qué alcance y eficacia tienen las acciones de apoyo y orientación académica?</w:t>
                  </w:r>
                </w:p>
                <w:p w14:paraId="7C891B99" w14:textId="0CCB4ED9" w:rsidR="005A0985" w:rsidRDefault="005A0985" w:rsidP="005A0985">
                  <w:pPr>
                    <w:pStyle w:val="Respuesta"/>
                    <w:framePr w:hSpace="0" w:wrap="auto" w:vAnchor="margin" w:hAnchor="text" w:xAlign="left" w:yAlign="inline"/>
                  </w:pPr>
                  <w:r w:rsidRPr="005A0985">
                    <w:t xml:space="preserve">Se desconoce este alcance. No se han recibido quejas relacionadas con el apoyo y orientación </w:t>
                  </w:r>
                  <w:commentRangeStart w:id="7"/>
                  <w:r w:rsidRPr="005A0985">
                    <w:t>académica</w:t>
                  </w:r>
                  <w:commentRangeEnd w:id="7"/>
                  <w:r w:rsidR="00922F49">
                    <w:rPr>
                      <w:rStyle w:val="CommentReference"/>
                      <w:rFonts w:eastAsia="Calibri"/>
                      <w:lang w:val="x-none" w:eastAsia="x-none"/>
                    </w:rPr>
                    <w:commentReference w:id="7"/>
                  </w:r>
                  <w:r w:rsidRPr="005A0985">
                    <w:t>.</w:t>
                  </w:r>
                  <w:r w:rsidR="00EE4490">
                    <w:t xml:space="preserve"> La escuela </w:t>
                  </w:r>
                  <w:r w:rsidR="00F91952">
                    <w:t xml:space="preserve">tiene en marcha el proyecto de orientación a estudiantes en el primer curso, llamado PAT </w:t>
                  </w:r>
                  <w:r w:rsidR="001B717D">
                    <w:t xml:space="preserve">(plan de acción tutorial). </w:t>
                  </w:r>
                  <w:r w:rsidR="00B11902">
                    <w:t>La Escuela también tiene una página web</w:t>
                  </w:r>
                  <w:r w:rsidR="00437F3F">
                    <w:t xml:space="preserve"> para ayudar a la acogida y orientación de estudiantes</w:t>
                  </w:r>
                  <w:r w:rsidR="00091985">
                    <w:t>:</w:t>
                  </w:r>
                </w:p>
                <w:p w14:paraId="6F7376EA" w14:textId="77777777" w:rsidR="004664FD" w:rsidRDefault="00C5231C" w:rsidP="004664FD">
                  <w:pPr>
                    <w:pStyle w:val="Respuesta"/>
                    <w:framePr w:hSpace="0" w:wrap="auto" w:vAnchor="margin" w:hAnchor="text" w:xAlign="left" w:yAlign="inline"/>
                  </w:pPr>
                  <w:hyperlink r:id="rId49" w:history="1">
                    <w:r w:rsidRPr="007F756E">
                      <w:rPr>
                        <w:rStyle w:val="Hyperlink"/>
                        <w:rFonts w:cs="Calibri"/>
                      </w:rPr>
                      <w:t>https://estudios.upct.es/master/2111/acogida-y-orientacion</w:t>
                    </w:r>
                  </w:hyperlink>
                  <w:r>
                    <w:t xml:space="preserve">. </w:t>
                  </w:r>
                </w:p>
                <w:p w14:paraId="46DA4B34" w14:textId="4787106F" w:rsidR="005756D2" w:rsidRDefault="00870E9E" w:rsidP="004664FD">
                  <w:pPr>
                    <w:pStyle w:val="Respuesta"/>
                    <w:framePr w:hSpace="0" w:wrap="auto" w:vAnchor="margin" w:hAnchor="text" w:xAlign="left" w:yAlign="inline"/>
                  </w:pPr>
                  <w:r>
                    <w:t>También la universidad tiene páginas web para atención del estudiante</w:t>
                  </w:r>
                  <w:r w:rsidR="004664FD">
                    <w:t xml:space="preserve">: </w:t>
                  </w:r>
                  <w:hyperlink r:id="rId50" w:history="1">
                    <w:r w:rsidR="004664FD" w:rsidRPr="007F756E">
                      <w:rPr>
                        <w:rStyle w:val="Hyperlink"/>
                        <w:rFonts w:cs="Calibri"/>
                      </w:rPr>
                      <w:t>https://servicioestudiantes.upct.es/news/servicio-de-atencion-a-estudiantes</w:t>
                    </w:r>
                  </w:hyperlink>
                  <w:r w:rsidR="004664FD">
                    <w:t xml:space="preserve">, </w:t>
                  </w:r>
                </w:p>
                <w:p w14:paraId="6200BAEA" w14:textId="250967AF" w:rsidR="00C67764" w:rsidRDefault="004664FD" w:rsidP="004664FD">
                  <w:pPr>
                    <w:pStyle w:val="Respuesta"/>
                    <w:framePr w:hSpace="0" w:wrap="auto" w:vAnchor="margin" w:hAnchor="text" w:xAlign="left" w:yAlign="inline"/>
                  </w:pPr>
                  <w:hyperlink r:id="rId51" w:history="1">
                    <w:r w:rsidRPr="007F756E">
                      <w:rPr>
                        <w:rStyle w:val="Hyperlink"/>
                        <w:rFonts w:cs="Calibri"/>
                      </w:rPr>
                      <w:t>https://servicioestudiantes.upct.es/</w:t>
                    </w:r>
                  </w:hyperlink>
                  <w:r w:rsidR="000F18BE">
                    <w:t>. Finalmente, la Escuela</w:t>
                  </w:r>
                  <w:r w:rsidR="00DC6A22">
                    <w:t xml:space="preserve"> </w:t>
                  </w:r>
                  <w:r w:rsidR="000F18BE">
                    <w:t xml:space="preserve">está planteando un proyecto piloto para </w:t>
                  </w:r>
                  <w:r w:rsidR="00F438B4">
                    <w:t>registrar la asistencia de los estudiantes a las clases. Cuando se detecte que algún estudiante no asiste, se podría realizar un seguimiento de la situación.</w:t>
                  </w:r>
                  <w:r>
                    <w:t xml:space="preserve"> </w:t>
                  </w:r>
                </w:p>
                <w:p w14:paraId="003319CA" w14:textId="0CCFD370" w:rsidR="00285B4F" w:rsidRPr="005A0985" w:rsidRDefault="00285B4F" w:rsidP="004664FD">
                  <w:pPr>
                    <w:pStyle w:val="Respuesta"/>
                    <w:framePr w:hSpace="0" w:wrap="auto" w:vAnchor="margin" w:hAnchor="text" w:xAlign="left" w:yAlign="inline"/>
                  </w:pPr>
                  <w:r>
                    <w:t>Con el fin de mejorar el apoyo y la orientación académica en los grados, la escuela ha elaborado unos mapas relacionales, para mostrar la interdependencia de unas asignaturas con el resto. De esta manera se preten</w:t>
                  </w:r>
                  <w:r w:rsidR="00E560BA">
                    <w:t>d</w:t>
                  </w:r>
                  <w:r>
                    <w:t xml:space="preserve">e orientar a los estudiantes en </w:t>
                  </w:r>
                  <w:r w:rsidR="00E560BA">
                    <w:t xml:space="preserve">su progreso académico y que optimicen las matrículas sucesivas. </w:t>
                  </w:r>
                  <w:r w:rsidR="007A482D">
                    <w:t>No obstante, c</w:t>
                  </w:r>
                  <w:r w:rsidR="00E560BA">
                    <w:t xml:space="preserve">reemos que a nivel de máster </w:t>
                  </w:r>
                  <w:r w:rsidR="007A482D">
                    <w:t>estas acciones son menos importantes, porque</w:t>
                  </w:r>
                  <w:r w:rsidR="00397236">
                    <w:t xml:space="preserve"> los estudiantes</w:t>
                  </w:r>
                  <w:r w:rsidR="007A482D">
                    <w:t xml:space="preserve"> ya llegan formados de los grados</w:t>
                  </w:r>
                  <w:r w:rsidR="00265DFA">
                    <w:t xml:space="preserve">. Ejemplo mapas relacionales: </w:t>
                  </w:r>
                  <w:hyperlink r:id="rId52" w:history="1">
                    <w:r w:rsidR="00265DFA" w:rsidRPr="00265DFA">
                      <w:rPr>
                        <w:rStyle w:val="Hyperlink"/>
                        <w:rFonts w:cs="Calibri"/>
                      </w:rPr>
                      <w:t>nXj4ZeWOrE</w:t>
                    </w:r>
                  </w:hyperlink>
                  <w:r w:rsidR="00A22AC0">
                    <w:t xml:space="preserve"> </w:t>
                  </w:r>
                </w:p>
                <w:p w14:paraId="11AD1627" w14:textId="77777777" w:rsidR="00730539" w:rsidRDefault="00730539" w:rsidP="00FF03AB">
                  <w:pPr>
                    <w:numPr>
                      <w:ilvl w:val="0"/>
                      <w:numId w:val="19"/>
                    </w:numPr>
                    <w:spacing w:after="0" w:line="240" w:lineRule="auto"/>
                    <w:rPr>
                      <w:rFonts w:cs="Calibri"/>
                      <w:sz w:val="16"/>
                      <w:szCs w:val="16"/>
                    </w:rPr>
                  </w:pPr>
                  <w:r>
                    <w:rPr>
                      <w:rFonts w:cs="Calibri"/>
                      <w:sz w:val="16"/>
                      <w:szCs w:val="16"/>
                    </w:rPr>
                    <w:t>¿Se desarrollan acciones de orientación profesional de los estudiantes?</w:t>
                  </w:r>
                </w:p>
                <w:p w14:paraId="3985806B" w14:textId="10B550A5" w:rsidR="006F656F" w:rsidRDefault="006F656F" w:rsidP="006F656F">
                  <w:pPr>
                    <w:pStyle w:val="Respuesta"/>
                    <w:framePr w:hSpace="0" w:wrap="auto" w:vAnchor="margin" w:hAnchor="text" w:xAlign="left" w:yAlign="inline"/>
                  </w:pPr>
                  <w:r w:rsidRPr="006F656F">
                    <w:lastRenderedPageBreak/>
                    <w:t xml:space="preserve">Las empresas que colaboran con la Escuela organizan charlas y seminarios a los estudiantes, donde incluyen posibilidades de empleo. También se organiza el </w:t>
                  </w:r>
                  <w:proofErr w:type="spellStart"/>
                  <w:r w:rsidRPr="006F656F">
                    <w:t>Telecofórum</w:t>
                  </w:r>
                  <w:proofErr w:type="spellEnd"/>
                  <w:r w:rsidRPr="006F656F">
                    <w:t xml:space="preserve"> con participación de empresas y de estudiantes.</w:t>
                  </w:r>
                  <w:r w:rsidR="001F3535">
                    <w:t xml:space="preserve"> En el último </w:t>
                  </w:r>
                  <w:proofErr w:type="spellStart"/>
                  <w:r w:rsidR="001F3535">
                    <w:t>Telecoforum</w:t>
                  </w:r>
                  <w:proofErr w:type="spellEnd"/>
                  <w:r w:rsidR="001F3535">
                    <w:t xml:space="preserve"> participaron 77 estudiantes, y contó con la presencia </w:t>
                  </w:r>
                  <w:r w:rsidR="007639E8">
                    <w:t>de la secretaría de estado de telecomunicaciones.</w:t>
                  </w:r>
                </w:p>
                <w:p w14:paraId="383789CB" w14:textId="77777777" w:rsidR="00730539" w:rsidRDefault="00730539" w:rsidP="00FF03AB">
                  <w:pPr>
                    <w:numPr>
                      <w:ilvl w:val="0"/>
                      <w:numId w:val="19"/>
                    </w:numPr>
                    <w:spacing w:after="0" w:line="240" w:lineRule="auto"/>
                    <w:rPr>
                      <w:rFonts w:cs="Calibri"/>
                      <w:sz w:val="16"/>
                      <w:szCs w:val="16"/>
                    </w:rPr>
                  </w:pPr>
                  <w:r>
                    <w:rPr>
                      <w:rFonts w:cs="Calibri"/>
                      <w:sz w:val="16"/>
                      <w:szCs w:val="16"/>
                    </w:rPr>
                    <w:t>¿Qué alcance tienen las acciones de orientación profesional?</w:t>
                  </w:r>
                </w:p>
                <w:p w14:paraId="1D7C780D" w14:textId="409DFBE4" w:rsidR="00462B72" w:rsidRDefault="00462B72" w:rsidP="00462B72">
                  <w:pPr>
                    <w:pStyle w:val="Respuesta"/>
                    <w:framePr w:hSpace="0" w:wrap="auto" w:vAnchor="margin" w:hAnchor="text" w:xAlign="left" w:yAlign="inline"/>
                  </w:pPr>
                  <w:r w:rsidRPr="00462B72">
                    <w:t>Se desconoce este alcance, y los mecanismos que podrían ayudar a valorarlos. En todo caso, los informes aportados indican una buena inserción laboral, con un porcentaje</w:t>
                  </w:r>
                  <w:r w:rsidR="00AF770C">
                    <w:t xml:space="preserve"> del 100% de egresados que </w:t>
                  </w:r>
                  <w:r w:rsidRPr="00462B72">
                    <w:t>se encuentran trabajando. La satisfacción</w:t>
                  </w:r>
                  <w:r w:rsidR="000B04FD">
                    <w:t xml:space="preserve"> de los egresados con el título está en torno a </w:t>
                  </w:r>
                  <w:r w:rsidR="00123F23">
                    <w:t xml:space="preserve">3.8 (sobre 5 puntos). </w:t>
                  </w:r>
                  <w:r w:rsidRPr="00462B72">
                    <w:t>Se aprecia que una parte importante de los egresados se encuentra trabajando en empresas del sector de las telecomunicaciones, y que colaboran con la Escuela.</w:t>
                  </w:r>
                  <w:r w:rsidR="00C21160">
                    <w:t xml:space="preserve"> También hay que mencionar las prácticas en empresas como mecanismo de orientación profesional. </w:t>
                  </w:r>
                  <w:r w:rsidR="00EC69F9">
                    <w:t>La satisfacción de los estudiantes con las prácticas es de 4.8 (sobre 5 puntos)</w:t>
                  </w:r>
                  <w:del w:id="8" w:author="ESCUDERO DE LA CAÑINA, ROCÍO" w:date="2024-06-03T16:18:00Z">
                    <w:r w:rsidR="00EC69F9" w:rsidDel="00922F49">
                      <w:delText>.</w:delText>
                    </w:r>
                  </w:del>
                  <w:r w:rsidR="0059117F">
                    <w:t xml:space="preserve">, aunque sólo un 23% será contratado por la empresa después de las prácticas. </w:t>
                  </w:r>
                  <w:r w:rsidR="00AD3DD8">
                    <w:t xml:space="preserve">En general, la realización de prácticas supone una experiencia positiva para </w:t>
                  </w:r>
                  <w:r w:rsidR="004F7AD5">
                    <w:t>facilitar la inserción laboral, con una puntuación de 4.8 (sobre 5 puntos).</w:t>
                  </w:r>
                  <w:r w:rsidR="009738F0">
                    <w:t xml:space="preserve"> Un 44% de los egresados jóvenes indican que </w:t>
                  </w:r>
                  <w:r w:rsidR="00F31DA5">
                    <w:t>con las prácticas aprendieron sobre el mundo laboral.</w:t>
                  </w:r>
                </w:p>
                <w:p w14:paraId="45AE105B" w14:textId="77777777" w:rsidR="00730539" w:rsidRDefault="00730539" w:rsidP="00FF03AB">
                  <w:pPr>
                    <w:numPr>
                      <w:ilvl w:val="0"/>
                      <w:numId w:val="19"/>
                    </w:numPr>
                    <w:spacing w:after="0" w:line="240" w:lineRule="auto"/>
                    <w:rPr>
                      <w:rFonts w:cs="Calibri"/>
                      <w:sz w:val="16"/>
                      <w:szCs w:val="16"/>
                    </w:rPr>
                  </w:pPr>
                  <w:r>
                    <w:rPr>
                      <w:rFonts w:cs="Calibri"/>
                      <w:sz w:val="16"/>
                      <w:szCs w:val="16"/>
                    </w:rPr>
                    <w:t>¿Qué programas de movilidad se ofertan?</w:t>
                  </w:r>
                </w:p>
                <w:p w14:paraId="22B26726" w14:textId="25A0B110" w:rsidR="004F7AD5" w:rsidRDefault="00004BCF" w:rsidP="00004BCF">
                  <w:pPr>
                    <w:pStyle w:val="Respuesta"/>
                    <w:framePr w:hSpace="0" w:wrap="auto" w:vAnchor="margin" w:hAnchor="text" w:xAlign="left" w:yAlign="inline"/>
                  </w:pPr>
                  <w:r w:rsidRPr="00004BCF">
                    <w:t xml:space="preserve">Se oferta un doble título con la Universidad de Lille, Francia. Además, la comisión de internacionalización está trabajando en mapas de movilidad para facilitar el intercambio con las universidades del </w:t>
                  </w:r>
                  <w:proofErr w:type="spellStart"/>
                  <w:proofErr w:type="gramStart"/>
                  <w:r w:rsidRPr="00004BCF">
                    <w:t>cluster</w:t>
                  </w:r>
                  <w:proofErr w:type="spellEnd"/>
                  <w:proofErr w:type="gramEnd"/>
                  <w:r w:rsidRPr="00004BCF">
                    <w:t xml:space="preserve"> de telecomunicaciones</w:t>
                  </w:r>
                  <w:r w:rsidR="003D77D8">
                    <w:t xml:space="preserve"> y de microelectrónica</w:t>
                  </w:r>
                  <w:r w:rsidRPr="00004BCF">
                    <w:t xml:space="preserve"> de la </w:t>
                  </w:r>
                  <w:proofErr w:type="spellStart"/>
                  <w:r w:rsidRPr="00004BCF">
                    <w:t>EuT</w:t>
                  </w:r>
                  <w:proofErr w:type="spellEnd"/>
                  <w:r w:rsidRPr="00004BCF">
                    <w:t xml:space="preserve">+. </w:t>
                  </w:r>
                  <w:r w:rsidR="003D77D8">
                    <w:t xml:space="preserve">Recientemente se ha aprobado una movilidad en el </w:t>
                  </w:r>
                  <w:proofErr w:type="spellStart"/>
                  <w:proofErr w:type="gramStart"/>
                  <w:r w:rsidR="003D77D8">
                    <w:t>cluster</w:t>
                  </w:r>
                  <w:proofErr w:type="spellEnd"/>
                  <w:proofErr w:type="gramEnd"/>
                  <w:r w:rsidR="003D77D8">
                    <w:t xml:space="preserve"> de microelectrónica con la universidad Cluj-Napoca de Rumanía.</w:t>
                  </w:r>
                </w:p>
                <w:p w14:paraId="41B64435" w14:textId="77777777" w:rsidR="00730539" w:rsidRDefault="00730539" w:rsidP="00FF03AB">
                  <w:pPr>
                    <w:numPr>
                      <w:ilvl w:val="0"/>
                      <w:numId w:val="19"/>
                    </w:numPr>
                    <w:spacing w:after="0" w:line="240" w:lineRule="auto"/>
                    <w:rPr>
                      <w:rFonts w:cs="Calibri"/>
                      <w:sz w:val="16"/>
                      <w:szCs w:val="16"/>
                    </w:rPr>
                  </w:pPr>
                  <w:r>
                    <w:rPr>
                      <w:rFonts w:cs="Calibri"/>
                      <w:sz w:val="16"/>
                      <w:szCs w:val="16"/>
                    </w:rPr>
                    <w:t>¿Qué alcance tienen los programas de movilidad?</w:t>
                  </w:r>
                </w:p>
                <w:p w14:paraId="6DF34A95" w14:textId="06154EBE" w:rsidR="003D77D8" w:rsidRDefault="000F6549" w:rsidP="000F6549">
                  <w:pPr>
                    <w:pStyle w:val="Respuesta"/>
                    <w:framePr w:hSpace="0" w:wrap="auto" w:vAnchor="margin" w:hAnchor="text" w:xAlign="left" w:yAlign="inline"/>
                  </w:pPr>
                  <w:r w:rsidRPr="000F6549">
                    <w:t xml:space="preserve">El alcance en los esfuerzos de movilidad </w:t>
                  </w:r>
                  <w:r w:rsidR="0046642D">
                    <w:t>avanza lentamente</w:t>
                  </w:r>
                  <w:r w:rsidRPr="000F6549">
                    <w:t xml:space="preserve">. En el último curso, </w:t>
                  </w:r>
                  <w:r w:rsidR="001805F3">
                    <w:t xml:space="preserve">cinco </w:t>
                  </w:r>
                  <w:r w:rsidRPr="000F6549">
                    <w:t>estudiante</w:t>
                  </w:r>
                  <w:r w:rsidR="001805F3">
                    <w:t>s</w:t>
                  </w:r>
                  <w:r w:rsidRPr="000F6549">
                    <w:t xml:space="preserve"> extranjero</w:t>
                  </w:r>
                  <w:r w:rsidR="001805F3">
                    <w:t>s</w:t>
                  </w:r>
                  <w:r w:rsidRPr="000F6549">
                    <w:t xml:space="preserve"> ha</w:t>
                  </w:r>
                  <w:r w:rsidR="001805F3">
                    <w:t>n</w:t>
                  </w:r>
                  <w:r w:rsidRPr="000F6549">
                    <w:t xml:space="preserve"> cursado el título (</w:t>
                  </w:r>
                  <w:r w:rsidR="00467EF1">
                    <w:t>HDA Alemania,</w:t>
                  </w:r>
                  <w:r w:rsidR="00EB2526">
                    <w:t xml:space="preserve"> Politécnico de Milano Italia, </w:t>
                  </w:r>
                  <w:r w:rsidR="005F0E10">
                    <w:t xml:space="preserve">Universidad Técnica de Riga Letonia, </w:t>
                  </w:r>
                  <w:r w:rsidR="0046642D">
                    <w:t xml:space="preserve">Universidad de Ciencia y Tecnología de Noriega). Sin </w:t>
                  </w:r>
                  <w:r w:rsidR="00A73C74">
                    <w:t>embargo,</w:t>
                  </w:r>
                  <w:r w:rsidRPr="000F6549">
                    <w:t xml:space="preserve"> ningún estudiante nuestro ha participado en programas de movilidad en el extranjero.</w:t>
                  </w:r>
                  <w:r w:rsidR="00A73C74">
                    <w:t xml:space="preserve"> Tampoco ha habido estudiantes haciendo prácticas en el extranjero.</w:t>
                  </w:r>
                  <w:r w:rsidR="0092465A">
                    <w:t xml:space="preserve"> </w:t>
                  </w:r>
                  <w:r w:rsidR="006206B9">
                    <w:t>La Escuela también recibe estudiantes de varias universidades en intercambios Erasmus</w:t>
                  </w:r>
                  <w:r w:rsidR="00D5045A">
                    <w:t>, aunque el número no es grande, entre 2 y 5 estudiantes por curso</w:t>
                  </w:r>
                  <w:r w:rsidR="006206B9">
                    <w:t xml:space="preserve">. </w:t>
                  </w:r>
                  <w:r w:rsidR="00FE5ABD">
                    <w:t xml:space="preserve">La dificultad en este aspecto es la impartición de docencia en el idioma inglés, y cómo compaginar esta docencia con la docencia en castellano. </w:t>
                  </w:r>
                  <w:r w:rsidR="00D5045A">
                    <w:t>Estos factores limitan la oferta de asignaturas en lengua inglesa.</w:t>
                  </w:r>
                </w:p>
                <w:p w14:paraId="0863743B" w14:textId="77777777" w:rsidR="00730539" w:rsidRDefault="00730539" w:rsidP="00FF03AB">
                  <w:pPr>
                    <w:numPr>
                      <w:ilvl w:val="0"/>
                      <w:numId w:val="19"/>
                    </w:numPr>
                    <w:spacing w:after="0" w:line="240" w:lineRule="auto"/>
                    <w:rPr>
                      <w:rFonts w:cs="Calibri"/>
                      <w:sz w:val="16"/>
                      <w:szCs w:val="16"/>
                    </w:rPr>
                  </w:pPr>
                  <w:r>
                    <w:rPr>
                      <w:rFonts w:cs="Calibri"/>
                      <w:sz w:val="16"/>
                      <w:szCs w:val="16"/>
                    </w:rPr>
                    <w:t>¿Cómo se planifican y coordinan los programas de movilidad?</w:t>
                  </w:r>
                </w:p>
                <w:p w14:paraId="6FD9093B" w14:textId="36D73139" w:rsidR="00471A47" w:rsidRDefault="00471A47" w:rsidP="00471A47">
                  <w:pPr>
                    <w:pStyle w:val="Respuesta"/>
                    <w:framePr w:hSpace="0" w:wrap="auto" w:vAnchor="margin" w:hAnchor="text" w:xAlign="left" w:yAlign="inline"/>
                  </w:pPr>
                  <w:r w:rsidRPr="00471A47">
                    <w:t xml:space="preserve">A través de la subdirección de internacionalización del centro y con ayuda de los coordinadores de cada destino. La Escuela ha avanzado en la elaboración de tablas de reconocimiento automático de asignaturas. Recientemente la Escuela ha creado una comisión de internacionalización para avanzar en la creación de tablas de reconocimiento y mapas de movilidad con las universidades de la </w:t>
                  </w:r>
                  <w:proofErr w:type="spellStart"/>
                  <w:r w:rsidRPr="00471A47">
                    <w:t>EuT</w:t>
                  </w:r>
                  <w:proofErr w:type="spellEnd"/>
                  <w:r w:rsidRPr="00471A47">
                    <w:t>+. El trabajo se encuentra actualmente en marcha</w:t>
                  </w:r>
                  <w:r w:rsidR="002B67F3">
                    <w:t xml:space="preserve">. Ya se ha aprobado un mapa de movilidad en el </w:t>
                  </w:r>
                  <w:proofErr w:type="spellStart"/>
                  <w:proofErr w:type="gramStart"/>
                  <w:r w:rsidR="002B67F3">
                    <w:t>cluster</w:t>
                  </w:r>
                  <w:proofErr w:type="spellEnd"/>
                  <w:proofErr w:type="gramEnd"/>
                  <w:r w:rsidR="002B67F3">
                    <w:t xml:space="preserve"> de microelectrónica.</w:t>
                  </w:r>
                  <w:r w:rsidRPr="00471A47">
                    <w:t xml:space="preserve"> </w:t>
                  </w:r>
                  <w:r w:rsidR="00AC2E77">
                    <w:t>También</w:t>
                  </w:r>
                  <w:r w:rsidRPr="00471A47">
                    <w:t xml:space="preserve"> se ha avanzado en el reconocimiento de mapas de movilidad en los títulos de grado.</w:t>
                  </w:r>
                </w:p>
                <w:p w14:paraId="6A6EC024" w14:textId="77777777" w:rsidR="00730539" w:rsidRDefault="00730539" w:rsidP="00FF03AB">
                  <w:pPr>
                    <w:numPr>
                      <w:ilvl w:val="0"/>
                      <w:numId w:val="19"/>
                    </w:numPr>
                    <w:spacing w:after="0" w:line="240" w:lineRule="auto"/>
                    <w:rPr>
                      <w:rFonts w:cs="Calibri"/>
                      <w:sz w:val="16"/>
                      <w:szCs w:val="16"/>
                    </w:rPr>
                  </w:pPr>
                  <w:r>
                    <w:rPr>
                      <w:rFonts w:cs="Calibri"/>
                      <w:sz w:val="16"/>
                      <w:szCs w:val="16"/>
                    </w:rPr>
                    <w:t>¿Cómo se reconocen las estancias?</w:t>
                  </w:r>
                </w:p>
                <w:p w14:paraId="1C26E78D" w14:textId="4A11B673" w:rsidR="006C68FF" w:rsidRDefault="006C68FF" w:rsidP="006C68FF">
                  <w:pPr>
                    <w:pStyle w:val="Respuesta"/>
                    <w:framePr w:hSpace="0" w:wrap="auto" w:vAnchor="margin" w:hAnchor="text" w:xAlign="left" w:yAlign="inline"/>
                  </w:pPr>
                  <w:r w:rsidRPr="006C68FF">
                    <w:t xml:space="preserve">Actualmente lo más inmediato es reconocer las asignaturas optativas y el TFM. No obstante, es posible solicitar reconocimiento de alguna asignatura obligatoria, que debe aprobar el departamento implicado a través del coordinador del destino. Recientemente la Escuela ha propuesto crear una comisión de internacionalización para avanzar en la creación de tablas de reconocimiento y mapas de movilidad con las universidades socias del proyecto </w:t>
                  </w:r>
                  <w:proofErr w:type="spellStart"/>
                  <w:r w:rsidRPr="006C68FF">
                    <w:t>EuT</w:t>
                  </w:r>
                  <w:proofErr w:type="spellEnd"/>
                  <w:r w:rsidRPr="006C68FF">
                    <w:t>+. También se ha comenzado la elaboración de tablas de reconocimiento de asignaturas con las universidades que tienen acuerdos de intercambio Erasmus con la Escuela.</w:t>
                  </w:r>
                  <w:r>
                    <w:t xml:space="preserve"> </w:t>
                  </w:r>
                  <w:r w:rsidR="00922F49">
                    <w:t>Se p</w:t>
                  </w:r>
                  <w:r>
                    <w:t>uede consulta</w:t>
                  </w:r>
                  <w:r w:rsidR="00922F49">
                    <w:t>r</w:t>
                  </w:r>
                  <w:r>
                    <w:t xml:space="preserve"> la página de internacionalización del centro: </w:t>
                  </w:r>
                  <w:r w:rsidR="00B95848">
                    <w:t xml:space="preserve"> </w:t>
                  </w:r>
                  <w:hyperlink r:id="rId53" w:history="1">
                    <w:r w:rsidR="00B95848" w:rsidRPr="009213DD">
                      <w:rPr>
                        <w:rStyle w:val="Hyperlink"/>
                        <w:rFonts w:cs="Calibri"/>
                      </w:rPr>
                      <w:t>https://teleco.upct.es/international</w:t>
                    </w:r>
                  </w:hyperlink>
                  <w:r w:rsidR="00B95848">
                    <w:t xml:space="preserve"> </w:t>
                  </w:r>
                </w:p>
                <w:p w14:paraId="35CE1493" w14:textId="77777777" w:rsidR="00730539" w:rsidRDefault="00730539" w:rsidP="00FF03AB">
                  <w:pPr>
                    <w:numPr>
                      <w:ilvl w:val="0"/>
                      <w:numId w:val="19"/>
                    </w:numPr>
                    <w:spacing w:after="0" w:line="240" w:lineRule="auto"/>
                    <w:rPr>
                      <w:rFonts w:cs="Calibri"/>
                      <w:sz w:val="16"/>
                      <w:szCs w:val="16"/>
                    </w:rPr>
                  </w:pPr>
                  <w:r>
                    <w:rPr>
                      <w:rFonts w:cs="Calibri"/>
                      <w:sz w:val="16"/>
                      <w:szCs w:val="16"/>
                    </w:rPr>
                    <w:t>¿Qué información se facilita a los estudiantes que participan en estas estancias?</w:t>
                  </w:r>
                </w:p>
                <w:p w14:paraId="1A90E31D" w14:textId="562F92E9" w:rsidR="00236C53" w:rsidRDefault="00236C53" w:rsidP="00236C53">
                  <w:pPr>
                    <w:pStyle w:val="Respuesta"/>
                    <w:framePr w:hSpace="0" w:wrap="auto" w:vAnchor="margin" w:hAnchor="text" w:xAlign="left" w:yAlign="inline"/>
                  </w:pPr>
                  <w:r w:rsidRPr="00236C53">
                    <w:t xml:space="preserve">Se organiza una charla de 10 minutos a los estudiantes de grado que cursan cuarto curso, explicando el interés del título. Como parte de esta charla se informa de la posibilidad de cursar el doble título con Lille, de cursar el doble grado con el título MUITE, y de las posibilidades de cursar el último semestre en las universidades </w:t>
                  </w:r>
                  <w:r w:rsidRPr="00236C53">
                    <w:lastRenderedPageBreak/>
                    <w:t xml:space="preserve">socias del proyecto </w:t>
                  </w:r>
                  <w:proofErr w:type="spellStart"/>
                  <w:r w:rsidRPr="00236C53">
                    <w:t>EuT</w:t>
                  </w:r>
                  <w:proofErr w:type="spellEnd"/>
                  <w:r w:rsidRPr="00236C53">
                    <w:t>+. Para el resto de información, a nuestros estudiantes que hacen movilidades Erasmus, dependemos del servicio de relaciones internacionales</w:t>
                  </w:r>
                  <w:r w:rsidR="006D53B1">
                    <w:t>. Las movilidades se diseñan con reuniones específicas con los coordinadores de cada destino, y con el apoyo de la subdirección de internacionalización del centro.</w:t>
                  </w:r>
                </w:p>
                <w:p w14:paraId="3DF809AB" w14:textId="77777777" w:rsidR="00730539" w:rsidRPr="00650DE4" w:rsidRDefault="00730539" w:rsidP="00730539">
                  <w:pPr>
                    <w:spacing w:after="0" w:line="240" w:lineRule="auto"/>
                    <w:ind w:left="644"/>
                    <w:rPr>
                      <w:rFonts w:cs="Calibri"/>
                      <w:sz w:val="16"/>
                      <w:szCs w:val="16"/>
                    </w:rPr>
                  </w:pPr>
                </w:p>
              </w:tc>
              <w:tc>
                <w:tcPr>
                  <w:tcW w:w="1797" w:type="dxa"/>
                  <w:shd w:val="clear" w:color="auto" w:fill="FFFFFF"/>
                  <w:vAlign w:val="center"/>
                </w:tcPr>
                <w:p w14:paraId="6F97BCC9" w14:textId="77777777" w:rsidR="00730539" w:rsidRPr="0064668F" w:rsidRDefault="00730539" w:rsidP="00531FD0">
                  <w:pPr>
                    <w:autoSpaceDE w:val="0"/>
                    <w:autoSpaceDN w:val="0"/>
                    <w:adjustRightInd w:val="0"/>
                    <w:spacing w:after="0" w:line="240" w:lineRule="auto"/>
                    <w:rPr>
                      <w:rFonts w:cs="Calibri"/>
                      <w:b/>
                      <w:sz w:val="20"/>
                      <w:szCs w:val="20"/>
                    </w:rPr>
                  </w:pPr>
                </w:p>
              </w:tc>
            </w:tr>
            <w:tr w:rsidR="00531FD0" w:rsidRPr="003E52CF" w14:paraId="1E73F066" w14:textId="77777777" w:rsidTr="00A57170">
              <w:tc>
                <w:tcPr>
                  <w:tcW w:w="15588" w:type="dxa"/>
                  <w:gridSpan w:val="2"/>
                  <w:tcBorders>
                    <w:bottom w:val="single" w:sz="4" w:space="0" w:color="auto"/>
                  </w:tcBorders>
                  <w:shd w:val="clear" w:color="auto" w:fill="0054A0"/>
                  <w:vAlign w:val="center"/>
                </w:tcPr>
                <w:p w14:paraId="45851B45"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lastRenderedPageBreak/>
                    <w:t>5.5 En caso de que el título contemple la realización de prácticas externas, éstas se han planificado según lo previsto y son adecuadas para la adquisición de las competencias del título.</w:t>
                  </w:r>
                </w:p>
              </w:tc>
            </w:tr>
            <w:tr w:rsidR="00A57170" w:rsidRPr="003E52CF" w14:paraId="2DFF22AA" w14:textId="77777777" w:rsidTr="00EB7955">
              <w:tc>
                <w:tcPr>
                  <w:tcW w:w="15588" w:type="dxa"/>
                  <w:gridSpan w:val="2"/>
                  <w:shd w:val="clear" w:color="auto" w:fill="DBE5F1"/>
                  <w:vAlign w:val="center"/>
                </w:tcPr>
                <w:p w14:paraId="60DA33B9" w14:textId="77777777" w:rsidR="00A57170" w:rsidRPr="00750BD0" w:rsidRDefault="00A57170" w:rsidP="00A57170">
                  <w:pPr>
                    <w:spacing w:after="0" w:line="240" w:lineRule="auto"/>
                    <w:rPr>
                      <w:rFonts w:cs="Calibri"/>
                      <w:b/>
                    </w:rPr>
                  </w:pPr>
                  <w:r w:rsidRPr="00F87187">
                    <w:rPr>
                      <w:rFonts w:cs="Calibri"/>
                      <w:b/>
                    </w:rPr>
                    <w:t>Evidencias</w:t>
                  </w:r>
                </w:p>
              </w:tc>
            </w:tr>
            <w:tr w:rsidR="00A57170" w:rsidRPr="003E52CF" w14:paraId="0997AF7F" w14:textId="77777777" w:rsidTr="00EB7955">
              <w:tc>
                <w:tcPr>
                  <w:tcW w:w="15588" w:type="dxa"/>
                  <w:gridSpan w:val="2"/>
                  <w:shd w:val="clear" w:color="auto" w:fill="DBE5F1"/>
                  <w:vAlign w:val="center"/>
                </w:tcPr>
                <w:p w14:paraId="2FE1A129"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Listado de empresas/instituciones con los que se han hecho efectivos convenios de prácticas en el periodo considerado.</w:t>
                  </w:r>
                  <w:r w:rsidRPr="00E21D34">
                    <w:rPr>
                      <w:rFonts w:cs="Calibri"/>
                      <w:sz w:val="16"/>
                      <w:szCs w:val="16"/>
                    </w:rPr>
                    <w:t xml:space="preserve"> </w:t>
                  </w:r>
                </w:p>
                <w:p w14:paraId="7DF06DB8"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Listado de estudiantes que realizan prácticas externas en el periodo considerado.</w:t>
                  </w:r>
                </w:p>
                <w:p w14:paraId="0BAE2528"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El proyecto formativo de las diferentes prácticas externas.</w:t>
                  </w:r>
                  <w:r>
                    <w:rPr>
                      <w:rFonts w:cs="Calibri"/>
                      <w:sz w:val="16"/>
                      <w:szCs w:val="16"/>
                    </w:rPr>
                    <w:t xml:space="preserve"> </w:t>
                  </w:r>
                </w:p>
                <w:p w14:paraId="32D42601" w14:textId="77777777" w:rsidR="00A57170"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 xml:space="preserve">Listado de las memorias finales de prácticas realizada por los estudiantes. </w:t>
                  </w:r>
                </w:p>
                <w:p w14:paraId="0FC2D03B" w14:textId="77777777" w:rsidR="00A57170"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Informes de seguimiento realizados por los tutores de prácticas</w:t>
                  </w:r>
                  <w:r>
                    <w:rPr>
                      <w:rFonts w:cs="Calibri"/>
                      <w:sz w:val="16"/>
                      <w:szCs w:val="16"/>
                    </w:rPr>
                    <w:t>.</w:t>
                  </w:r>
                  <w:r w:rsidRPr="00FD2FBB">
                    <w:rPr>
                      <w:rFonts w:cs="Calibri"/>
                      <w:sz w:val="16"/>
                      <w:szCs w:val="16"/>
                    </w:rPr>
                    <w:t xml:space="preserve"> </w:t>
                  </w:r>
                </w:p>
                <w:p w14:paraId="3FBB0F12" w14:textId="77777777" w:rsidR="00A57170" w:rsidRPr="006144B5" w:rsidRDefault="00A57170" w:rsidP="00A57170">
                  <w:pPr>
                    <w:numPr>
                      <w:ilvl w:val="0"/>
                      <w:numId w:val="1"/>
                    </w:numPr>
                    <w:spacing w:after="0" w:line="240" w:lineRule="auto"/>
                    <w:ind w:left="175" w:hanging="119"/>
                    <w:rPr>
                      <w:rFonts w:cs="Calibri"/>
                      <w:b/>
                      <w:i/>
                      <w:sz w:val="16"/>
                      <w:szCs w:val="16"/>
                    </w:rPr>
                  </w:pPr>
                  <w:r w:rsidRPr="006144B5">
                    <w:rPr>
                      <w:rFonts w:cs="Calibri"/>
                      <w:sz w:val="16"/>
                      <w:szCs w:val="16"/>
                    </w:rPr>
                    <w:t>Documentación o informes que recojan los mecanismos, acuerdos y conclusiones de la coordinación entre tutores académicos y tutores en la institución/empresa conven</w:t>
                  </w:r>
                  <w:r>
                    <w:rPr>
                      <w:rFonts w:cs="Calibri"/>
                      <w:sz w:val="16"/>
                      <w:szCs w:val="16"/>
                    </w:rPr>
                    <w:t>ida</w:t>
                  </w:r>
                  <w:r w:rsidRPr="006144B5">
                    <w:rPr>
                      <w:rFonts w:cs="Calibri"/>
                      <w:sz w:val="16"/>
                      <w:szCs w:val="16"/>
                    </w:rPr>
                    <w:t xml:space="preserve">. </w:t>
                  </w:r>
                </w:p>
                <w:p w14:paraId="063E02C1" w14:textId="77777777" w:rsidR="00A57170" w:rsidRDefault="00A57170" w:rsidP="00A57170">
                  <w:pPr>
                    <w:numPr>
                      <w:ilvl w:val="0"/>
                      <w:numId w:val="1"/>
                    </w:numPr>
                    <w:spacing w:after="0" w:line="240" w:lineRule="auto"/>
                    <w:ind w:left="175" w:hanging="119"/>
                    <w:rPr>
                      <w:rFonts w:cs="Calibri"/>
                      <w:sz w:val="16"/>
                      <w:szCs w:val="16"/>
                    </w:rPr>
                  </w:pPr>
                  <w:r w:rsidRPr="006144B5">
                    <w:rPr>
                      <w:rFonts w:cs="Calibri"/>
                      <w:sz w:val="16"/>
                      <w:szCs w:val="16"/>
                    </w:rPr>
                    <w:t xml:space="preserve">Memorias finales de prácticas externas. </w:t>
                  </w:r>
                </w:p>
                <w:p w14:paraId="13FC5818" w14:textId="77777777" w:rsidR="00A57170" w:rsidRPr="006144B5" w:rsidRDefault="00A57170" w:rsidP="00A57170">
                  <w:pPr>
                    <w:numPr>
                      <w:ilvl w:val="0"/>
                      <w:numId w:val="1"/>
                    </w:numPr>
                    <w:spacing w:after="0" w:line="240" w:lineRule="auto"/>
                    <w:ind w:left="175" w:hanging="119"/>
                    <w:rPr>
                      <w:rFonts w:cs="Calibri"/>
                      <w:sz w:val="16"/>
                      <w:szCs w:val="16"/>
                    </w:rPr>
                  </w:pPr>
                  <w:r w:rsidRPr="006144B5">
                    <w:rPr>
                      <w:rFonts w:cs="Calibri"/>
                      <w:sz w:val="16"/>
                      <w:szCs w:val="16"/>
                    </w:rPr>
                    <w:t xml:space="preserve">Informe de satisfacción de los estudiantes con las prácticas externas. </w:t>
                  </w:r>
                </w:p>
                <w:p w14:paraId="52CC4A1D" w14:textId="77777777" w:rsidR="00A57170" w:rsidRDefault="00A57170" w:rsidP="00A57170">
                  <w:pPr>
                    <w:numPr>
                      <w:ilvl w:val="0"/>
                      <w:numId w:val="1"/>
                    </w:numPr>
                    <w:spacing w:after="0" w:line="240" w:lineRule="auto"/>
                    <w:ind w:left="175" w:hanging="119"/>
                    <w:rPr>
                      <w:rFonts w:cs="Calibri"/>
                      <w:sz w:val="16"/>
                      <w:szCs w:val="16"/>
                    </w:rPr>
                  </w:pPr>
                  <w:r w:rsidRPr="007743C1">
                    <w:rPr>
                      <w:rFonts w:cs="Calibri"/>
                      <w:sz w:val="16"/>
                      <w:szCs w:val="16"/>
                    </w:rPr>
                    <w:t>Informe de satisfacción de</w:t>
                  </w:r>
                  <w:r>
                    <w:rPr>
                      <w:rFonts w:cs="Calibri"/>
                      <w:sz w:val="16"/>
                      <w:szCs w:val="16"/>
                    </w:rPr>
                    <w:t>l tutor académico con las prácticas externas.</w:t>
                  </w:r>
                </w:p>
                <w:p w14:paraId="024419A0" w14:textId="77777777" w:rsidR="00A57170" w:rsidRPr="00A57170" w:rsidRDefault="00A57170" w:rsidP="00A57170">
                  <w:pPr>
                    <w:numPr>
                      <w:ilvl w:val="0"/>
                      <w:numId w:val="1"/>
                    </w:numPr>
                    <w:spacing w:after="0" w:line="240" w:lineRule="auto"/>
                    <w:ind w:left="175" w:hanging="119"/>
                    <w:rPr>
                      <w:rFonts w:cs="Calibri"/>
                      <w:sz w:val="16"/>
                      <w:szCs w:val="16"/>
                    </w:rPr>
                  </w:pPr>
                  <w:r w:rsidRPr="00A57170">
                    <w:rPr>
                      <w:rFonts w:cs="Calibri"/>
                      <w:sz w:val="16"/>
                      <w:szCs w:val="16"/>
                    </w:rPr>
                    <w:t xml:space="preserve"> Informe de satisfacción del tutor profesional con las prácticas externas.</w:t>
                  </w:r>
                </w:p>
              </w:tc>
            </w:tr>
            <w:tr w:rsidR="00A57170" w:rsidRPr="003E52CF" w14:paraId="6D889139" w14:textId="77777777" w:rsidTr="00EB7955">
              <w:tc>
                <w:tcPr>
                  <w:tcW w:w="13791" w:type="dxa"/>
                  <w:shd w:val="clear" w:color="auto" w:fill="auto"/>
                  <w:vAlign w:val="center"/>
                </w:tcPr>
                <w:p w14:paraId="1B34609A" w14:textId="77777777" w:rsidR="00A57170" w:rsidRPr="00F87187" w:rsidRDefault="00A57170"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auto"/>
                  <w:vAlign w:val="center"/>
                </w:tcPr>
                <w:p w14:paraId="436AA6AA" w14:textId="77777777" w:rsidR="00A57170" w:rsidRPr="00750BD0" w:rsidRDefault="00A57170" w:rsidP="00531FD0">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A57170" w:rsidRPr="003E52CF" w14:paraId="4AF97426" w14:textId="77777777" w:rsidTr="00EB7955">
              <w:tc>
                <w:tcPr>
                  <w:tcW w:w="13791" w:type="dxa"/>
                  <w:shd w:val="clear" w:color="auto" w:fill="auto"/>
                  <w:vAlign w:val="center"/>
                </w:tcPr>
                <w:p w14:paraId="2B38288D"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 xml:space="preserve">¿Qué </w:t>
                  </w:r>
                  <w:r>
                    <w:rPr>
                      <w:rFonts w:cs="Calibri"/>
                      <w:sz w:val="16"/>
                      <w:szCs w:val="16"/>
                    </w:rPr>
                    <w:t>conveni</w:t>
                  </w:r>
                  <w:r w:rsidRPr="00C15931">
                    <w:rPr>
                      <w:rFonts w:cs="Calibri"/>
                      <w:sz w:val="16"/>
                      <w:szCs w:val="16"/>
                    </w:rPr>
                    <w:t xml:space="preserve">os </w:t>
                  </w:r>
                  <w:r>
                    <w:rPr>
                      <w:rFonts w:cs="Calibri"/>
                      <w:sz w:val="16"/>
                      <w:szCs w:val="16"/>
                    </w:rPr>
                    <w:t xml:space="preserve">de prácticas </w:t>
                  </w:r>
                  <w:r w:rsidRPr="00C15931">
                    <w:rPr>
                      <w:rFonts w:cs="Calibri"/>
                      <w:sz w:val="16"/>
                      <w:szCs w:val="16"/>
                    </w:rPr>
                    <w:t>se han hecho efectivos?</w:t>
                  </w:r>
                </w:p>
                <w:p w14:paraId="457A1120" w14:textId="2BA1F36C" w:rsidR="000C6D84" w:rsidRPr="00C15931" w:rsidRDefault="00E85202" w:rsidP="000C6D84">
                  <w:pPr>
                    <w:pStyle w:val="Respuesta"/>
                    <w:framePr w:hSpace="0" w:wrap="auto" w:vAnchor="margin" w:hAnchor="text" w:xAlign="left" w:yAlign="inline"/>
                  </w:pPr>
                  <w:r>
                    <w:t>Se han realiz</w:t>
                  </w:r>
                  <w:r w:rsidR="00635E4C">
                    <w:t>ado un total de 17 prácticas en empresas</w:t>
                  </w:r>
                  <w:r w:rsidR="002F5764">
                    <w:t xml:space="preserve">, en las que han participado 7 empresas distintas. </w:t>
                  </w:r>
                </w:p>
                <w:p w14:paraId="247871FB"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 xml:space="preserve">¿Las prácticas externas realizadas son adecuadas a las competencias </w:t>
                  </w:r>
                  <w:r>
                    <w:rPr>
                      <w:rFonts w:cs="Calibri"/>
                      <w:sz w:val="16"/>
                      <w:szCs w:val="16"/>
                    </w:rPr>
                    <w:t xml:space="preserve">que deben </w:t>
                  </w:r>
                  <w:r w:rsidRPr="00C15931">
                    <w:rPr>
                      <w:rFonts w:cs="Calibri"/>
                      <w:sz w:val="16"/>
                      <w:szCs w:val="16"/>
                    </w:rPr>
                    <w:t>adquirir los estudiantes?</w:t>
                  </w:r>
                </w:p>
                <w:p w14:paraId="42C1F5F1" w14:textId="27D82360" w:rsidR="000B341E" w:rsidRPr="00C15931" w:rsidRDefault="002D5224" w:rsidP="000B341E">
                  <w:pPr>
                    <w:pStyle w:val="Respuesta"/>
                    <w:framePr w:hSpace="0" w:wrap="auto" w:vAnchor="margin" w:hAnchor="text" w:xAlign="left" w:yAlign="inline"/>
                  </w:pPr>
                  <w:r>
                    <w:t>Se observa que la temática de las prácticas es adecuada a las competencias que deben adquirir los estudiantes en el título.</w:t>
                  </w:r>
                  <w:r w:rsidR="00F27A58">
                    <w:t xml:space="preserve"> La valoración de las prácticas por los estudiantes es buena, con 4.8 puntos (sobre 5). </w:t>
                  </w:r>
                  <w:r w:rsidR="00B7222E">
                    <w:t>La misma puntuación alta se obtiene en que la experiencia adquirida será útil para la inserción laboral.</w:t>
                  </w:r>
                  <w:r w:rsidR="00211CD7">
                    <w:t xml:space="preserve"> También puntúa alt</w:t>
                  </w:r>
                  <w:r w:rsidR="00203DEB">
                    <w:t>o el conocimiento de una</w:t>
                  </w:r>
                  <w:r w:rsidR="00211CD7">
                    <w:t xml:space="preserve"> </w:t>
                  </w:r>
                  <w:r w:rsidR="00203DEB" w:rsidRPr="00203DEB">
                    <w:t xml:space="preserve">metodología de trabajo </w:t>
                  </w:r>
                  <w:r w:rsidR="00203DEB">
                    <w:t>para</w:t>
                  </w:r>
                  <w:r w:rsidR="00203DEB" w:rsidRPr="00203DEB">
                    <w:t xml:space="preserve"> un entorno profesional</w:t>
                  </w:r>
                  <w:r w:rsidR="00203DEB">
                    <w:t>, con 4.5 puntos (sobre 5).</w:t>
                  </w:r>
                  <w:r w:rsidR="00C33DAB">
                    <w:t xml:space="preserve"> Los estudiantes indican que las prácticas le han permitido aplicar y contrastar los conocimientos adquiridos durante los estudios, con un 4.9 puntos (sobre 5).</w:t>
                  </w:r>
                </w:p>
                <w:p w14:paraId="3BB96BF9"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 xml:space="preserve">¿La planificación temporal de las prácticas y los créditos asignados han facilitado la adquisición de las competencias </w:t>
                  </w:r>
                  <w:r>
                    <w:rPr>
                      <w:rFonts w:cs="Calibri"/>
                      <w:sz w:val="16"/>
                      <w:szCs w:val="16"/>
                    </w:rPr>
                    <w:t xml:space="preserve">por parte de los </w:t>
                  </w:r>
                  <w:r w:rsidRPr="00C15931">
                    <w:rPr>
                      <w:rFonts w:cs="Calibri"/>
                      <w:sz w:val="16"/>
                      <w:szCs w:val="16"/>
                    </w:rPr>
                    <w:t>estudiante</w:t>
                  </w:r>
                  <w:r>
                    <w:rPr>
                      <w:rFonts w:cs="Calibri"/>
                      <w:sz w:val="16"/>
                      <w:szCs w:val="16"/>
                    </w:rPr>
                    <w:t>s</w:t>
                  </w:r>
                  <w:r w:rsidRPr="00C15931">
                    <w:rPr>
                      <w:rFonts w:cs="Calibri"/>
                      <w:sz w:val="16"/>
                      <w:szCs w:val="16"/>
                    </w:rPr>
                    <w:t>?</w:t>
                  </w:r>
                </w:p>
                <w:p w14:paraId="7499BB01" w14:textId="7E6411DD" w:rsidR="00ED6241" w:rsidRPr="00C15931" w:rsidRDefault="00F530C0" w:rsidP="00ED6241">
                  <w:pPr>
                    <w:pStyle w:val="Respuesta"/>
                    <w:framePr w:hSpace="0" w:wrap="auto" w:vAnchor="margin" w:hAnchor="text" w:xAlign="left" w:yAlign="inline"/>
                  </w:pPr>
                  <w:r>
                    <w:t xml:space="preserve">Los estudiantes han podido compatibilizar </w:t>
                  </w:r>
                  <w:r w:rsidR="003E1650">
                    <w:t>la realización de las prácticas con las actividades académicas, indicando una puntuación de 4.7 puntos (sobre 5).</w:t>
                  </w:r>
                  <w:r w:rsidR="00D479DB">
                    <w:t xml:space="preserve"> No se han recibido quejas por parte de los estudiantes sobre la planificación temporal.</w:t>
                  </w:r>
                </w:p>
                <w:p w14:paraId="536FF55D"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¿La coordinación entre el tutor académico y el tutor de empresa es adecuada?</w:t>
                  </w:r>
                </w:p>
                <w:p w14:paraId="665CB49A" w14:textId="4E4AB519" w:rsidR="00427423" w:rsidRPr="00C15931" w:rsidRDefault="00427423" w:rsidP="00427423">
                  <w:pPr>
                    <w:pStyle w:val="Respuesta"/>
                    <w:framePr w:hSpace="0" w:wrap="auto" w:vAnchor="margin" w:hAnchor="text" w:xAlign="left" w:yAlign="inline"/>
                  </w:pPr>
                  <w:r>
                    <w:t xml:space="preserve">Las puntuaciones dadas por los estudiantes </w:t>
                  </w:r>
                  <w:r w:rsidR="00E14BF2">
                    <w:t>a los tutores académicos y de empresas</w:t>
                  </w:r>
                  <w:r w:rsidR="00730284">
                    <w:t xml:space="preserve"> son altas. Los tutores académicos han organizado </w:t>
                  </w:r>
                  <w:r w:rsidR="009B0D75">
                    <w:t xml:space="preserve">la actividad </w:t>
                  </w:r>
                  <w:proofErr w:type="gramStart"/>
                  <w:r w:rsidR="009B0D75">
                    <w:t>de acuerdo al</w:t>
                  </w:r>
                  <w:proofErr w:type="gramEnd"/>
                  <w:r w:rsidR="009B0D75">
                    <w:t xml:space="preserve"> proyecto formativo (5 puntos sobre 5), y los tutores cumplen con el régimen de tutorías, 4.8 puntos (sobre 5)</w:t>
                  </w:r>
                  <w:r w:rsidR="0026191C">
                    <w:t>.</w:t>
                  </w:r>
                  <w:r w:rsidR="006C7852">
                    <w:t xml:space="preserve"> Según los tutores de empresa, la gestión administrativa con la Escuela ha sido adecuada (5 puntos sobre 5).</w:t>
                  </w:r>
                  <w:r w:rsidR="005B1855">
                    <w:t xml:space="preserve"> También indica</w:t>
                  </w:r>
                  <w:ins w:id="9" w:author="ESCUDERO DE LA CAÑINA, ROCÍO" w:date="2024-06-03T16:22:00Z">
                    <w:r w:rsidR="007F4C35">
                      <w:t>n</w:t>
                    </w:r>
                  </w:ins>
                  <w:r w:rsidR="005B1855">
                    <w:t xml:space="preserve"> que la coordinación con el tutor académico es adecuada (5 puntos sobre 5).</w:t>
                  </w:r>
                  <w:r w:rsidR="00657F70">
                    <w:t xml:space="preserve"> El tutor académico también indica que la coordinación con el tutor de empresa es adecuada (5 puntos sobre 5).</w:t>
                  </w:r>
                </w:p>
                <w:p w14:paraId="7B91A7B4"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¿Existen mecanismos de organización, gestión, evaluación y seguim</w:t>
                  </w:r>
                  <w:r>
                    <w:rPr>
                      <w:rFonts w:cs="Calibri"/>
                      <w:sz w:val="16"/>
                      <w:szCs w:val="16"/>
                    </w:rPr>
                    <w:t>iento de las prácticas externas?</w:t>
                  </w:r>
                </w:p>
                <w:p w14:paraId="0924DCB0" w14:textId="0407C918" w:rsidR="006C7852" w:rsidRPr="00C15931" w:rsidRDefault="00366D54" w:rsidP="006C7852">
                  <w:pPr>
                    <w:pStyle w:val="Respuesta"/>
                    <w:framePr w:hSpace="0" w:wrap="auto" w:vAnchor="margin" w:hAnchor="text" w:xAlign="left" w:yAlign="inline"/>
                  </w:pPr>
                  <w:r>
                    <w:t xml:space="preserve">No se han detectado problemas en la organización, gestión, evaluación y seguimiento de las prácticas. </w:t>
                  </w:r>
                  <w:r w:rsidR="00C62A38">
                    <w:t xml:space="preserve">La Escuela dispone de un subdirector que se ocupa de organizar y gestionar las prácticas externas, y también realiza un seguimiento de </w:t>
                  </w:r>
                  <w:proofErr w:type="gramStart"/>
                  <w:r w:rsidR="00C62A38">
                    <w:t>las mismas</w:t>
                  </w:r>
                  <w:proofErr w:type="gramEnd"/>
                  <w:r w:rsidR="00C62A38">
                    <w:t>, a través de los comentarios que recibe de estudiantes y empresas. La universidad dispone de una plataforma PEM, EMFOCA para la gestión telemática de las prácticas</w:t>
                  </w:r>
                  <w:r w:rsidR="00697377">
                    <w:t xml:space="preserve">:  </w:t>
                  </w:r>
                  <w:hyperlink r:id="rId54" w:history="1">
                    <w:r w:rsidR="005756D2" w:rsidRPr="002426E2">
                      <w:rPr>
                        <w:rStyle w:val="Hyperlink"/>
                        <w:rFonts w:cs="Calibri"/>
                      </w:rPr>
                      <w:t>https://emfoca.upct.es/</w:t>
                    </w:r>
                  </w:hyperlink>
                  <w:r w:rsidR="00697377">
                    <w:t xml:space="preserve"> </w:t>
                  </w:r>
                </w:p>
              </w:tc>
              <w:tc>
                <w:tcPr>
                  <w:tcW w:w="1797" w:type="dxa"/>
                  <w:shd w:val="clear" w:color="auto" w:fill="auto"/>
                  <w:vAlign w:val="center"/>
                </w:tcPr>
                <w:p w14:paraId="6632EEA1" w14:textId="77777777" w:rsidR="00A57170" w:rsidRPr="0064668F" w:rsidRDefault="00A57170" w:rsidP="00531FD0">
                  <w:pPr>
                    <w:autoSpaceDE w:val="0"/>
                    <w:autoSpaceDN w:val="0"/>
                    <w:adjustRightInd w:val="0"/>
                    <w:spacing w:after="0" w:line="240" w:lineRule="auto"/>
                    <w:rPr>
                      <w:rFonts w:cs="Calibri"/>
                      <w:b/>
                      <w:sz w:val="20"/>
                      <w:szCs w:val="20"/>
                    </w:rPr>
                  </w:pPr>
                </w:p>
              </w:tc>
            </w:tr>
          </w:tbl>
          <w:p w14:paraId="5EE9B197" w14:textId="77777777" w:rsidR="00531FD0" w:rsidRDefault="00531FD0" w:rsidP="009113A4">
            <w:pPr>
              <w:spacing w:before="60" w:after="60" w:line="240" w:lineRule="auto"/>
              <w:rPr>
                <w:rFonts w:cs="Calibri"/>
                <w:b/>
                <w:color w:val="0054A0"/>
                <w:sz w:val="32"/>
                <w:szCs w:val="32"/>
              </w:rPr>
            </w:pPr>
          </w:p>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D86E13" w:rsidRPr="003E52CF" w14:paraId="5A3E0795" w14:textId="77777777" w:rsidTr="00FF03AB">
              <w:tc>
                <w:tcPr>
                  <w:tcW w:w="15559"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464EDB40" w14:textId="77777777" w:rsidR="00D86E13" w:rsidRPr="00940352" w:rsidRDefault="00D86E13" w:rsidP="00D86E13">
                  <w:pPr>
                    <w:spacing w:before="60" w:after="60" w:line="240" w:lineRule="auto"/>
                    <w:rPr>
                      <w:rFonts w:cs="Calibri"/>
                      <w:b/>
                      <w:color w:val="0054A0"/>
                      <w:sz w:val="32"/>
                      <w:szCs w:val="32"/>
                    </w:rPr>
                  </w:pPr>
                  <w:r w:rsidRPr="00D0674C">
                    <w:rPr>
                      <w:rFonts w:cs="Calibri"/>
                      <w:b/>
                      <w:color w:val="0054A0"/>
                      <w:sz w:val="32"/>
                      <w:szCs w:val="32"/>
                    </w:rPr>
                    <w:t>6. Resultados de aprendizaje</w:t>
                  </w:r>
                  <w:r>
                    <w:rPr>
                      <w:rFonts w:cs="Calibri"/>
                      <w:b/>
                      <w:color w:val="0054A0"/>
                      <w:sz w:val="32"/>
                      <w:szCs w:val="32"/>
                    </w:rPr>
                    <w:t>.</w:t>
                  </w:r>
                </w:p>
              </w:tc>
            </w:tr>
            <w:tr w:rsidR="00D86E13" w:rsidRPr="003E52CF" w14:paraId="0E3DF701" w14:textId="77777777" w:rsidTr="0064187B">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18B5B719" w14:textId="77777777" w:rsidR="00D86E13" w:rsidRPr="00645FDA" w:rsidRDefault="00D86E13" w:rsidP="00FF03AB">
                  <w:pPr>
                    <w:spacing w:after="0" w:line="240" w:lineRule="auto"/>
                    <w:rPr>
                      <w:rFonts w:cs="Calibri"/>
                      <w:color w:val="FFFFFF"/>
                      <w:sz w:val="16"/>
                      <w:szCs w:val="16"/>
                    </w:rPr>
                  </w:pPr>
                  <w:r w:rsidRPr="00645FDA">
                    <w:rPr>
                      <w:rFonts w:cs="Calibri"/>
                      <w:b/>
                      <w:color w:val="FFFFFF"/>
                      <w:sz w:val="20"/>
                      <w:szCs w:val="20"/>
                    </w:rPr>
                    <w:t>6.1 Las actividades formativas, sus metodologías docentes y los sistemas de evaluación empleados son adecuados y se ajustan razonablemente al objetivo de la adquisición de los resultados de aprendizaje previstos.</w:t>
                  </w:r>
                </w:p>
              </w:tc>
            </w:tr>
            <w:tr w:rsidR="0064187B" w:rsidRPr="003E52CF" w14:paraId="0C2FC361" w14:textId="77777777" w:rsidTr="00EB7955">
              <w:tc>
                <w:tcPr>
                  <w:tcW w:w="15559" w:type="dxa"/>
                  <w:gridSpan w:val="2"/>
                  <w:tcBorders>
                    <w:top w:val="single" w:sz="4" w:space="0" w:color="auto"/>
                  </w:tcBorders>
                  <w:shd w:val="clear" w:color="auto" w:fill="DBE5F1"/>
                  <w:vAlign w:val="center"/>
                </w:tcPr>
                <w:p w14:paraId="7A398853" w14:textId="77777777" w:rsidR="0064187B" w:rsidRPr="00750BD0" w:rsidRDefault="0064187B" w:rsidP="0064187B">
                  <w:pPr>
                    <w:spacing w:after="0" w:line="240" w:lineRule="auto"/>
                    <w:rPr>
                      <w:rFonts w:cs="Calibri"/>
                      <w:b/>
                    </w:rPr>
                  </w:pPr>
                  <w:r w:rsidRPr="00F87187">
                    <w:rPr>
                      <w:rFonts w:cs="Calibri"/>
                      <w:b/>
                    </w:rPr>
                    <w:t>Evidencias</w:t>
                  </w:r>
                </w:p>
              </w:tc>
            </w:tr>
            <w:tr w:rsidR="0064187B" w:rsidRPr="003E52CF" w14:paraId="482BBED1" w14:textId="77777777" w:rsidTr="00EB7955">
              <w:tc>
                <w:tcPr>
                  <w:tcW w:w="15559" w:type="dxa"/>
                  <w:gridSpan w:val="2"/>
                  <w:tcBorders>
                    <w:top w:val="single" w:sz="4" w:space="0" w:color="auto"/>
                  </w:tcBorders>
                  <w:shd w:val="clear" w:color="auto" w:fill="DBE5F1"/>
                  <w:vAlign w:val="center"/>
                </w:tcPr>
                <w:p w14:paraId="1F671105" w14:textId="77777777" w:rsidR="0064187B" w:rsidRDefault="0064187B" w:rsidP="0064187B">
                  <w:pPr>
                    <w:numPr>
                      <w:ilvl w:val="0"/>
                      <w:numId w:val="1"/>
                    </w:numPr>
                    <w:spacing w:after="0" w:line="240" w:lineRule="auto"/>
                    <w:ind w:left="175" w:hanging="119"/>
                    <w:rPr>
                      <w:rFonts w:cs="Calibri"/>
                      <w:sz w:val="16"/>
                      <w:szCs w:val="16"/>
                    </w:rPr>
                  </w:pPr>
                  <w:r w:rsidRPr="0064668F">
                    <w:rPr>
                      <w:rFonts w:cs="Calibri"/>
                      <w:sz w:val="16"/>
                      <w:szCs w:val="16"/>
                    </w:rPr>
                    <w:t>Guías docentes.</w:t>
                  </w:r>
                </w:p>
                <w:p w14:paraId="5004A9CF" w14:textId="77777777" w:rsidR="0064187B" w:rsidRDefault="0064187B" w:rsidP="0064187B">
                  <w:pPr>
                    <w:numPr>
                      <w:ilvl w:val="0"/>
                      <w:numId w:val="1"/>
                    </w:numPr>
                    <w:spacing w:after="0" w:line="240" w:lineRule="auto"/>
                    <w:ind w:left="175" w:hanging="119"/>
                    <w:rPr>
                      <w:rFonts w:cs="Calibri"/>
                      <w:sz w:val="16"/>
                      <w:szCs w:val="16"/>
                    </w:rPr>
                  </w:pPr>
                  <w:r w:rsidRPr="00734C75">
                    <w:rPr>
                      <w:rFonts w:cs="Calibri"/>
                      <w:sz w:val="16"/>
                      <w:szCs w:val="16"/>
                    </w:rPr>
                    <w:t>Informe de satisfacción de los estudiantes con la actividad docente.</w:t>
                  </w:r>
                </w:p>
                <w:p w14:paraId="5DF33E7E" w14:textId="77777777" w:rsidR="0064187B" w:rsidRDefault="0064187B" w:rsidP="0064187B">
                  <w:pPr>
                    <w:numPr>
                      <w:ilvl w:val="0"/>
                      <w:numId w:val="1"/>
                    </w:numPr>
                    <w:spacing w:after="0" w:line="240" w:lineRule="auto"/>
                    <w:ind w:left="175" w:hanging="119"/>
                    <w:rPr>
                      <w:rFonts w:cs="Calibri"/>
                      <w:sz w:val="16"/>
                      <w:szCs w:val="16"/>
                    </w:rPr>
                  </w:pPr>
                  <w:r w:rsidRPr="00734C75">
                    <w:rPr>
                      <w:rFonts w:cs="Calibri"/>
                      <w:sz w:val="16"/>
                      <w:szCs w:val="16"/>
                    </w:rPr>
                    <w:t>Informe de satisfacción del profesorado con el título.</w:t>
                  </w:r>
                </w:p>
                <w:p w14:paraId="57B14EE0" w14:textId="77777777" w:rsidR="0064187B" w:rsidRPr="0064187B" w:rsidRDefault="0064187B" w:rsidP="0064187B">
                  <w:pPr>
                    <w:numPr>
                      <w:ilvl w:val="0"/>
                      <w:numId w:val="1"/>
                    </w:numPr>
                    <w:spacing w:after="0" w:line="240" w:lineRule="auto"/>
                    <w:ind w:left="175" w:hanging="119"/>
                    <w:rPr>
                      <w:rFonts w:cs="Calibri"/>
                      <w:sz w:val="16"/>
                      <w:szCs w:val="16"/>
                    </w:rPr>
                  </w:pPr>
                  <w:r w:rsidRPr="0064187B">
                    <w:rPr>
                      <w:rFonts w:cs="Calibri"/>
                      <w:sz w:val="16"/>
                      <w:szCs w:val="16"/>
                    </w:rPr>
                    <w:t>Materiales docentes en el aula virtual.</w:t>
                  </w:r>
                </w:p>
              </w:tc>
            </w:tr>
            <w:tr w:rsidR="0064187B" w:rsidRPr="003E52CF" w14:paraId="58C5F32F" w14:textId="77777777" w:rsidTr="00EB7955">
              <w:tc>
                <w:tcPr>
                  <w:tcW w:w="13609" w:type="dxa"/>
                  <w:tcBorders>
                    <w:top w:val="single" w:sz="4" w:space="0" w:color="auto"/>
                  </w:tcBorders>
                  <w:shd w:val="clear" w:color="auto" w:fill="auto"/>
                  <w:vAlign w:val="center"/>
                </w:tcPr>
                <w:p w14:paraId="514430CA" w14:textId="77777777" w:rsidR="0064187B" w:rsidRPr="003E52CF" w:rsidRDefault="0064187B" w:rsidP="0064187B">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40109F8E" w14:textId="77777777" w:rsidR="0064187B" w:rsidRPr="00750BD0" w:rsidRDefault="0064187B" w:rsidP="0064187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64187B" w:rsidRPr="003E52CF" w14:paraId="179D3B26" w14:textId="77777777" w:rsidTr="00EB7955">
              <w:tc>
                <w:tcPr>
                  <w:tcW w:w="13609" w:type="dxa"/>
                  <w:shd w:val="clear" w:color="auto" w:fill="auto"/>
                  <w:vAlign w:val="center"/>
                </w:tcPr>
                <w:p w14:paraId="3D0F41CB" w14:textId="77777777" w:rsidR="0064187B" w:rsidRDefault="0064187B" w:rsidP="00FF03AB">
                  <w:pPr>
                    <w:numPr>
                      <w:ilvl w:val="0"/>
                      <w:numId w:val="21"/>
                    </w:numPr>
                    <w:spacing w:after="0" w:line="240" w:lineRule="auto"/>
                    <w:rPr>
                      <w:rFonts w:cs="Calibri"/>
                      <w:sz w:val="16"/>
                      <w:szCs w:val="16"/>
                    </w:rPr>
                  </w:pPr>
                  <w:r>
                    <w:rPr>
                      <w:rFonts w:cs="Calibri"/>
                      <w:sz w:val="16"/>
                      <w:szCs w:val="16"/>
                    </w:rPr>
                    <w:t>¿</w:t>
                  </w:r>
                  <w:r w:rsidRPr="00E91A9C">
                    <w:rPr>
                      <w:rFonts w:cs="Calibri"/>
                      <w:sz w:val="16"/>
                      <w:szCs w:val="16"/>
                    </w:rPr>
                    <w:t>Las metodologías docentes y los sistemas de evaluación empleados para cada una de las asignaturas contribuyen a la consecución y valoración de los resultados de aprendizaje previstos</w:t>
                  </w:r>
                  <w:r>
                    <w:rPr>
                      <w:rFonts w:cs="Calibri"/>
                      <w:sz w:val="16"/>
                      <w:szCs w:val="16"/>
                    </w:rPr>
                    <w:t>?</w:t>
                  </w:r>
                </w:p>
                <w:p w14:paraId="701067FD" w14:textId="638D2F5F" w:rsidR="009452F5" w:rsidRDefault="003664C8" w:rsidP="009452F5">
                  <w:pPr>
                    <w:pStyle w:val="Respuesta"/>
                    <w:framePr w:hSpace="0" w:wrap="auto" w:vAnchor="margin" w:hAnchor="text" w:xAlign="left" w:yAlign="inline"/>
                  </w:pPr>
                  <w:r>
                    <w:t>Las tasas de rendimiento de las asignaturas están todas por encima del 80%</w:t>
                  </w:r>
                  <w:r w:rsidR="00A1347F">
                    <w:t xml:space="preserve">, salvo el TFM que cae al 58%. </w:t>
                  </w:r>
                  <w:r w:rsidR="00DD7E8C">
                    <w:t xml:space="preserve"> Se ha comprobado que la razón, es porque algunos estudiantes </w:t>
                  </w:r>
                  <w:r w:rsidR="00E7269A">
                    <w:t xml:space="preserve">no consiguen terminar el TFM en su curso, y se produce la defensa en el curso siguiente. También se ha comprobado que todos los estudiantes consiguen terminar su TFM, aunque con ese porcentaje que lo termina en un curso posterior. </w:t>
                  </w:r>
                  <w:r w:rsidR="00133776">
                    <w:t>Las tasas de éxito de las asignaturas están por encima del 84%.</w:t>
                  </w:r>
                  <w:r w:rsidR="00CD6923">
                    <w:t xml:space="preserve"> </w:t>
                  </w:r>
                </w:p>
                <w:p w14:paraId="748D9C24" w14:textId="77777777" w:rsidR="00E7269A" w:rsidRDefault="00E7269A" w:rsidP="009452F5">
                  <w:pPr>
                    <w:pStyle w:val="Respuesta"/>
                    <w:framePr w:hSpace="0" w:wrap="auto" w:vAnchor="margin" w:hAnchor="text" w:xAlign="left" w:yAlign="inline"/>
                  </w:pPr>
                </w:p>
                <w:p w14:paraId="0D5BDBEB" w14:textId="77777777" w:rsidR="0064187B" w:rsidRDefault="0064187B" w:rsidP="00FF03AB">
                  <w:pPr>
                    <w:numPr>
                      <w:ilvl w:val="0"/>
                      <w:numId w:val="21"/>
                    </w:numPr>
                    <w:spacing w:after="0" w:line="240" w:lineRule="auto"/>
                    <w:rPr>
                      <w:rFonts w:cs="Calibri"/>
                      <w:sz w:val="16"/>
                      <w:szCs w:val="16"/>
                    </w:rPr>
                  </w:pPr>
                  <w:r>
                    <w:rPr>
                      <w:rFonts w:cs="Calibri"/>
                      <w:sz w:val="16"/>
                      <w:szCs w:val="16"/>
                    </w:rPr>
                    <w:t>¿</w:t>
                  </w:r>
                  <w:r w:rsidRPr="00E91A9C">
                    <w:rPr>
                      <w:rFonts w:cs="Calibri"/>
                      <w:sz w:val="16"/>
                      <w:szCs w:val="16"/>
                    </w:rPr>
                    <w:t>El sistema de evaluación utilizado</w:t>
                  </w:r>
                  <w:r>
                    <w:rPr>
                      <w:rFonts w:cs="Calibri"/>
                      <w:sz w:val="16"/>
                      <w:szCs w:val="16"/>
                    </w:rPr>
                    <w:t xml:space="preserve"> en cada una de las asignaturas </w:t>
                  </w:r>
                  <w:r w:rsidRPr="00E91A9C">
                    <w:rPr>
                      <w:rFonts w:cs="Calibri"/>
                      <w:sz w:val="16"/>
                      <w:szCs w:val="16"/>
                    </w:rPr>
                    <w:t>permite una valoración fiable de los resultados de apre</w:t>
                  </w:r>
                  <w:r>
                    <w:rPr>
                      <w:rFonts w:cs="Calibri"/>
                      <w:sz w:val="16"/>
                      <w:szCs w:val="16"/>
                    </w:rPr>
                    <w:t>ndizaje previstos?</w:t>
                  </w:r>
                </w:p>
                <w:p w14:paraId="11E4FC0C" w14:textId="788B5E66" w:rsidR="0093514D" w:rsidRDefault="0093514D" w:rsidP="00841F4D">
                  <w:pPr>
                    <w:pStyle w:val="NoSpacing"/>
                  </w:pPr>
                  <w:r>
                    <w:t xml:space="preserve">Se utilizan sistemas de evaluación </w:t>
                  </w:r>
                  <w:proofErr w:type="gramStart"/>
                  <w:r>
                    <w:t>continuo</w:t>
                  </w:r>
                  <w:proofErr w:type="gramEnd"/>
                  <w:r>
                    <w:t xml:space="preserve"> incluyendo evaluación de trabajo en laboratorio, evaluación con trabajos que realizan los estudiantes, y evaluación con pruebas escritas con parciales. También hay pruebas de evaluación final para aquellos estudiantes que no han conseguido superar la materia en el sistema de evaluación continuo. Esta normativa depende de la universidad.</w:t>
                  </w:r>
                </w:p>
                <w:p w14:paraId="181091AD" w14:textId="77777777" w:rsidR="0064187B" w:rsidRDefault="0064187B" w:rsidP="00FF03AB">
                  <w:pPr>
                    <w:numPr>
                      <w:ilvl w:val="0"/>
                      <w:numId w:val="21"/>
                    </w:numPr>
                    <w:spacing w:after="0" w:line="240" w:lineRule="auto"/>
                    <w:rPr>
                      <w:rFonts w:cs="Calibri"/>
                      <w:sz w:val="16"/>
                      <w:szCs w:val="16"/>
                    </w:rPr>
                  </w:pPr>
                  <w:r>
                    <w:rPr>
                      <w:rFonts w:cs="Calibri"/>
                      <w:sz w:val="16"/>
                      <w:szCs w:val="16"/>
                    </w:rPr>
                    <w:t>¿Cuál es l</w:t>
                  </w:r>
                  <w:r w:rsidRPr="00E91A9C">
                    <w:rPr>
                      <w:rFonts w:cs="Calibri"/>
                      <w:sz w:val="16"/>
                      <w:szCs w:val="16"/>
                    </w:rPr>
                    <w:t>a opinión de los agentes implicados en el título sobre la adecuación de las actividades formativas, sus metodologías docentes y los sistemas de evaluación empleados en las asignaturas</w:t>
                  </w:r>
                  <w:r>
                    <w:rPr>
                      <w:rFonts w:cs="Calibri"/>
                      <w:sz w:val="16"/>
                      <w:szCs w:val="16"/>
                    </w:rPr>
                    <w:t>?</w:t>
                  </w:r>
                </w:p>
                <w:p w14:paraId="6CC7AE26" w14:textId="5ED9938C" w:rsidR="00FB3481" w:rsidRDefault="002D166F" w:rsidP="002D166F">
                  <w:pPr>
                    <w:pStyle w:val="Respuesta"/>
                    <w:framePr w:hSpace="0" w:wrap="auto" w:vAnchor="margin" w:hAnchor="text" w:xAlign="left" w:yAlign="inline"/>
                  </w:pPr>
                  <w:r>
                    <w:t xml:space="preserve">Los estudiantes puntúan la mayoría de las asignaturas </w:t>
                  </w:r>
                  <w:r w:rsidR="00DD30C6">
                    <w:t xml:space="preserve">por encima de </w:t>
                  </w:r>
                  <w:r w:rsidR="00B264F7">
                    <w:t xml:space="preserve">3.5. A pesar de ello hay </w:t>
                  </w:r>
                  <w:r w:rsidR="000D2BC8">
                    <w:t>tres asignaturas por debajo de 3 puntos.</w:t>
                  </w:r>
                  <w:r w:rsidR="007B4086">
                    <w:t xml:space="preserve"> Se podría realizar algún tipo de seguimiento para tratar de comprender cuales son las causas de estas bajas </w:t>
                  </w:r>
                  <w:commentRangeStart w:id="10"/>
                  <w:r w:rsidR="007B4086">
                    <w:t>puntuaciones</w:t>
                  </w:r>
                  <w:commentRangeEnd w:id="10"/>
                  <w:r w:rsidR="008B5A77">
                    <w:rPr>
                      <w:rStyle w:val="CommentReference"/>
                      <w:rFonts w:eastAsia="Calibri"/>
                      <w:lang w:val="x-none" w:eastAsia="x-none"/>
                    </w:rPr>
                    <w:commentReference w:id="10"/>
                  </w:r>
                  <w:r w:rsidR="007B4086">
                    <w:t>.</w:t>
                  </w:r>
                  <w:r w:rsidR="00BB2CF3">
                    <w:t xml:space="preserve"> Por su parte los profesores evalúan todas las dimensiones del </w:t>
                  </w:r>
                  <w:r w:rsidR="0095068B">
                    <w:t>título</w:t>
                  </w:r>
                  <w:r w:rsidR="00BB2CF3">
                    <w:t xml:space="preserve"> con puntuaciones por encima de 3.5 puntos (sobre 5)</w:t>
                  </w:r>
                  <w:r w:rsidR="00941C20">
                    <w:t>. La coordinación de los contenidos de las asignaturas del curso cae un poco hasta 3.6 puntos (sobre 5).</w:t>
                  </w:r>
                  <w:r w:rsidR="00310F49">
                    <w:t xml:space="preserve"> La puntuación sobre los resultados que los estudiantes </w:t>
                  </w:r>
                  <w:r w:rsidR="00450FEA">
                    <w:t>alcanzan en las asignaturas es de 4 puntos (sobre 5).</w:t>
                  </w:r>
                  <w:r w:rsidR="00DD1C0C">
                    <w:t xml:space="preserve"> La satisfacción general de los docentes con el título es de 4.2 puntos (sobre 5).</w:t>
                  </w:r>
                </w:p>
                <w:p w14:paraId="4EB16261" w14:textId="77777777" w:rsidR="0064187B" w:rsidRDefault="0064187B" w:rsidP="00FF03AB">
                  <w:pPr>
                    <w:numPr>
                      <w:ilvl w:val="0"/>
                      <w:numId w:val="21"/>
                    </w:numPr>
                    <w:spacing w:after="0" w:line="240" w:lineRule="auto"/>
                    <w:rPr>
                      <w:rFonts w:cs="Calibri"/>
                      <w:sz w:val="16"/>
                      <w:szCs w:val="16"/>
                    </w:rPr>
                  </w:pPr>
                  <w:r>
                    <w:rPr>
                      <w:rFonts w:cs="Calibri"/>
                      <w:sz w:val="16"/>
                      <w:szCs w:val="16"/>
                    </w:rPr>
                    <w:t>¿L</w:t>
                  </w:r>
                  <w:r w:rsidRPr="00E91A9C">
                    <w:rPr>
                      <w:rFonts w:cs="Calibri"/>
                      <w:sz w:val="16"/>
                      <w:szCs w:val="16"/>
                    </w:rPr>
                    <w:t>os T</w:t>
                  </w:r>
                  <w:r>
                    <w:rPr>
                      <w:rFonts w:cs="Calibri"/>
                      <w:sz w:val="16"/>
                      <w:szCs w:val="16"/>
                    </w:rPr>
                    <w:t xml:space="preserve">FG / TFM son adecuados a las </w:t>
                  </w:r>
                  <w:r w:rsidRPr="00E91A9C">
                    <w:rPr>
                      <w:rFonts w:cs="Calibri"/>
                      <w:sz w:val="16"/>
                      <w:szCs w:val="16"/>
                    </w:rPr>
                    <w:t>características del título</w:t>
                  </w:r>
                  <w:r>
                    <w:rPr>
                      <w:rFonts w:cs="Calibri"/>
                      <w:sz w:val="16"/>
                      <w:szCs w:val="16"/>
                    </w:rPr>
                    <w:t>?</w:t>
                  </w:r>
                </w:p>
                <w:p w14:paraId="0617F67D" w14:textId="4434447B" w:rsidR="0064187B" w:rsidRDefault="000D74D0" w:rsidP="00DD1C0C">
                  <w:pPr>
                    <w:pStyle w:val="Respuesta"/>
                    <w:framePr w:hSpace="0" w:wrap="auto" w:vAnchor="margin" w:hAnchor="text" w:xAlign="left" w:yAlign="inline"/>
                  </w:pPr>
                  <w:r>
                    <w:t xml:space="preserve">Se han leído 17 </w:t>
                  </w:r>
                  <w:proofErr w:type="spellStart"/>
                  <w:r>
                    <w:t>TFMs</w:t>
                  </w:r>
                  <w:proofErr w:type="spellEnd"/>
                  <w:r w:rsidR="00181982">
                    <w:t xml:space="preserve">. Se aprecia que las temáticas de los </w:t>
                  </w:r>
                  <w:proofErr w:type="spellStart"/>
                  <w:r w:rsidR="00181982">
                    <w:t>TFMs</w:t>
                  </w:r>
                  <w:proofErr w:type="spellEnd"/>
                  <w:r w:rsidR="00181982">
                    <w:t xml:space="preserve"> son adecuadas a las características del título.</w:t>
                  </w:r>
                  <w:r w:rsidR="0013659F">
                    <w:t xml:space="preserve"> Todos han sido dirigidos por profesores a tiempo completo, doctores y con gran experiencia en la dirección de proyectos.</w:t>
                  </w:r>
                </w:p>
                <w:p w14:paraId="6057C551" w14:textId="77777777" w:rsidR="0064187B" w:rsidRPr="00E91A9C" w:rsidRDefault="0064187B" w:rsidP="0064187B">
                  <w:pPr>
                    <w:spacing w:after="0" w:line="240" w:lineRule="auto"/>
                    <w:ind w:left="644"/>
                    <w:rPr>
                      <w:rFonts w:cs="Calibri"/>
                      <w:sz w:val="16"/>
                      <w:szCs w:val="16"/>
                    </w:rPr>
                  </w:pPr>
                </w:p>
              </w:tc>
              <w:tc>
                <w:tcPr>
                  <w:tcW w:w="1950" w:type="dxa"/>
                  <w:shd w:val="clear" w:color="auto" w:fill="FFFFFF"/>
                  <w:vAlign w:val="center"/>
                </w:tcPr>
                <w:p w14:paraId="22399F33" w14:textId="77777777" w:rsidR="0064187B" w:rsidRPr="0064668F" w:rsidRDefault="0064187B" w:rsidP="00D86E13">
                  <w:pPr>
                    <w:autoSpaceDE w:val="0"/>
                    <w:autoSpaceDN w:val="0"/>
                    <w:adjustRightInd w:val="0"/>
                    <w:spacing w:after="0" w:line="240" w:lineRule="auto"/>
                    <w:rPr>
                      <w:rFonts w:cs="Calibri"/>
                      <w:sz w:val="16"/>
                      <w:szCs w:val="16"/>
                    </w:rPr>
                  </w:pPr>
                </w:p>
              </w:tc>
            </w:tr>
            <w:tr w:rsidR="00D86E13" w:rsidRPr="003E52CF" w14:paraId="53DCF0C1" w14:textId="77777777" w:rsidTr="00E7179D">
              <w:tc>
                <w:tcPr>
                  <w:tcW w:w="15559" w:type="dxa"/>
                  <w:gridSpan w:val="2"/>
                  <w:tcBorders>
                    <w:bottom w:val="single" w:sz="4" w:space="0" w:color="auto"/>
                  </w:tcBorders>
                  <w:shd w:val="clear" w:color="auto" w:fill="0054A0"/>
                  <w:vAlign w:val="center"/>
                </w:tcPr>
                <w:p w14:paraId="05F2EF8F" w14:textId="77777777" w:rsidR="00D86E13" w:rsidRPr="00645FDA" w:rsidRDefault="00D86E13" w:rsidP="00FF03AB">
                  <w:pPr>
                    <w:spacing w:after="0" w:line="240" w:lineRule="auto"/>
                    <w:rPr>
                      <w:rFonts w:cs="Calibri"/>
                      <w:color w:val="FFFFFF"/>
                      <w:sz w:val="16"/>
                      <w:szCs w:val="16"/>
                    </w:rPr>
                  </w:pPr>
                  <w:r w:rsidRPr="00645FDA">
                    <w:rPr>
                      <w:rFonts w:cs="Calibri"/>
                      <w:b/>
                      <w:color w:val="FFFFFF"/>
                      <w:sz w:val="20"/>
                      <w:szCs w:val="20"/>
                    </w:rPr>
                    <w:t>6.2. Los resultados de aprendizaje alcanzados satisfacen los objetivos del programa formativo y se adecúan a su nivel en el MECES.</w:t>
                  </w:r>
                </w:p>
              </w:tc>
            </w:tr>
            <w:tr w:rsidR="00E7179D" w:rsidRPr="003E52CF" w14:paraId="319DAAD1" w14:textId="77777777" w:rsidTr="00EB7955">
              <w:tc>
                <w:tcPr>
                  <w:tcW w:w="15559" w:type="dxa"/>
                  <w:gridSpan w:val="2"/>
                  <w:shd w:val="clear" w:color="auto" w:fill="DBE5F1"/>
                  <w:vAlign w:val="center"/>
                </w:tcPr>
                <w:p w14:paraId="5E0CF19B" w14:textId="77777777" w:rsidR="00E7179D" w:rsidRPr="00750BD0" w:rsidRDefault="00E7179D" w:rsidP="00E7179D">
                  <w:pPr>
                    <w:spacing w:after="0" w:line="240" w:lineRule="auto"/>
                    <w:rPr>
                      <w:rFonts w:cs="Calibri"/>
                      <w:b/>
                    </w:rPr>
                  </w:pPr>
                  <w:r w:rsidRPr="00F87187">
                    <w:rPr>
                      <w:rFonts w:cs="Calibri"/>
                      <w:b/>
                    </w:rPr>
                    <w:t>Evidencias</w:t>
                  </w:r>
                </w:p>
              </w:tc>
            </w:tr>
            <w:tr w:rsidR="00E7179D" w:rsidRPr="003E52CF" w14:paraId="1D5978E2" w14:textId="77777777" w:rsidTr="00EB7955">
              <w:tc>
                <w:tcPr>
                  <w:tcW w:w="15559" w:type="dxa"/>
                  <w:gridSpan w:val="2"/>
                  <w:shd w:val="clear" w:color="auto" w:fill="DBE5F1"/>
                  <w:vAlign w:val="center"/>
                </w:tcPr>
                <w:p w14:paraId="08AECFCC" w14:textId="77777777" w:rsidR="00E7179D" w:rsidRPr="006520A0" w:rsidRDefault="00E7179D" w:rsidP="00E7179D">
                  <w:pPr>
                    <w:numPr>
                      <w:ilvl w:val="0"/>
                      <w:numId w:val="1"/>
                    </w:numPr>
                    <w:spacing w:after="0" w:line="240" w:lineRule="auto"/>
                    <w:ind w:left="175" w:hanging="119"/>
                    <w:rPr>
                      <w:rFonts w:cs="Calibri"/>
                      <w:sz w:val="16"/>
                      <w:szCs w:val="16"/>
                    </w:rPr>
                  </w:pPr>
                  <w:r w:rsidRPr="006520A0">
                    <w:rPr>
                      <w:rFonts w:cs="Calibri"/>
                      <w:sz w:val="16"/>
                      <w:szCs w:val="16"/>
                    </w:rPr>
                    <w:lastRenderedPageBreak/>
                    <w:t>Tabla de rendimiento académico del título.</w:t>
                  </w:r>
                </w:p>
                <w:p w14:paraId="35667D9B" w14:textId="77777777" w:rsidR="00E7179D" w:rsidRDefault="00E7179D" w:rsidP="00E7179D">
                  <w:pPr>
                    <w:numPr>
                      <w:ilvl w:val="0"/>
                      <w:numId w:val="1"/>
                    </w:numPr>
                    <w:spacing w:after="0" w:line="240" w:lineRule="auto"/>
                    <w:ind w:left="175" w:hanging="119"/>
                    <w:rPr>
                      <w:rFonts w:cs="Calibri"/>
                      <w:sz w:val="16"/>
                      <w:szCs w:val="16"/>
                    </w:rPr>
                  </w:pPr>
                  <w:r w:rsidRPr="006520A0">
                    <w:rPr>
                      <w:rFonts w:cs="Calibri"/>
                      <w:sz w:val="16"/>
                      <w:szCs w:val="16"/>
                    </w:rPr>
                    <w:t>Informe de empleabilidad de los egresados</w:t>
                  </w:r>
                  <w:r>
                    <w:rPr>
                      <w:rFonts w:cs="Calibri"/>
                      <w:sz w:val="16"/>
                      <w:szCs w:val="16"/>
                    </w:rPr>
                    <w:t>.</w:t>
                  </w:r>
                </w:p>
                <w:p w14:paraId="37ED7B80" w14:textId="77777777" w:rsidR="00E7179D" w:rsidRPr="006520A0" w:rsidRDefault="00E7179D" w:rsidP="00E7179D">
                  <w:pPr>
                    <w:numPr>
                      <w:ilvl w:val="0"/>
                      <w:numId w:val="1"/>
                    </w:numPr>
                    <w:spacing w:after="0" w:line="240" w:lineRule="auto"/>
                    <w:ind w:left="175" w:hanging="119"/>
                    <w:rPr>
                      <w:rFonts w:cs="Calibri"/>
                      <w:sz w:val="16"/>
                      <w:szCs w:val="16"/>
                    </w:rPr>
                  </w:pPr>
                  <w:r w:rsidRPr="009C6C3F">
                    <w:rPr>
                      <w:rFonts w:cs="Calibri"/>
                      <w:sz w:val="16"/>
                      <w:szCs w:val="16"/>
                    </w:rPr>
                    <w:t>Informe de satisfacción del profesorado con el título.</w:t>
                  </w:r>
                </w:p>
                <w:p w14:paraId="2CA7AF53" w14:textId="77777777" w:rsidR="00E7179D" w:rsidRDefault="00E7179D" w:rsidP="00E7179D">
                  <w:pPr>
                    <w:numPr>
                      <w:ilvl w:val="0"/>
                      <w:numId w:val="1"/>
                    </w:numPr>
                    <w:spacing w:after="0" w:line="240" w:lineRule="auto"/>
                    <w:ind w:left="175" w:hanging="119"/>
                    <w:rPr>
                      <w:rFonts w:cs="Calibri"/>
                      <w:sz w:val="16"/>
                      <w:szCs w:val="16"/>
                    </w:rPr>
                  </w:pPr>
                  <w:r w:rsidRPr="00F60D54">
                    <w:rPr>
                      <w:rFonts w:cs="Calibri"/>
                      <w:sz w:val="16"/>
                      <w:szCs w:val="16"/>
                    </w:rPr>
                    <w:t>Exámenes, u otras pruebas de evaluación, realizados en cada una de las asignaturas</w:t>
                  </w:r>
                  <w:r>
                    <w:rPr>
                      <w:rFonts w:cs="Calibri"/>
                      <w:sz w:val="16"/>
                      <w:szCs w:val="16"/>
                    </w:rPr>
                    <w:t xml:space="preserve">. </w:t>
                  </w:r>
                </w:p>
                <w:p w14:paraId="37FDC41E" w14:textId="77777777" w:rsidR="00E7179D" w:rsidRPr="00E7179D" w:rsidRDefault="00E7179D" w:rsidP="00E7179D">
                  <w:pPr>
                    <w:numPr>
                      <w:ilvl w:val="0"/>
                      <w:numId w:val="1"/>
                    </w:numPr>
                    <w:spacing w:after="0" w:line="240" w:lineRule="auto"/>
                    <w:ind w:left="175" w:hanging="119"/>
                    <w:rPr>
                      <w:rFonts w:cs="Calibri"/>
                      <w:sz w:val="16"/>
                      <w:szCs w:val="16"/>
                    </w:rPr>
                  </w:pPr>
                  <w:r w:rsidRPr="00E7179D">
                    <w:rPr>
                      <w:rFonts w:cs="Calibri"/>
                      <w:sz w:val="16"/>
                      <w:szCs w:val="16"/>
                    </w:rPr>
                    <w:t>TFG/TFM defendidos en el título.</w:t>
                  </w:r>
                </w:p>
              </w:tc>
            </w:tr>
            <w:tr w:rsidR="00E7179D" w:rsidRPr="003E52CF" w14:paraId="50A89D8F" w14:textId="77777777" w:rsidTr="00EB7955">
              <w:tc>
                <w:tcPr>
                  <w:tcW w:w="13609" w:type="dxa"/>
                  <w:shd w:val="clear" w:color="auto" w:fill="auto"/>
                  <w:vAlign w:val="center"/>
                </w:tcPr>
                <w:p w14:paraId="0C7F429B" w14:textId="77777777" w:rsidR="00E7179D" w:rsidRPr="00750BD0" w:rsidRDefault="00E7179D" w:rsidP="00E7179D">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092AF93F" w14:textId="77777777" w:rsidR="00E7179D" w:rsidRPr="00750BD0" w:rsidRDefault="00E7179D" w:rsidP="00E7179D">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E7179D" w:rsidRPr="003E52CF" w14:paraId="4434D259" w14:textId="77777777" w:rsidTr="00EB7955">
              <w:tc>
                <w:tcPr>
                  <w:tcW w:w="13609" w:type="dxa"/>
                  <w:shd w:val="clear" w:color="auto" w:fill="auto"/>
                  <w:vAlign w:val="center"/>
                </w:tcPr>
                <w:p w14:paraId="6FB14F36" w14:textId="77777777" w:rsidR="00E7179D" w:rsidRDefault="00E7179D" w:rsidP="00FF03AB">
                  <w:pPr>
                    <w:numPr>
                      <w:ilvl w:val="0"/>
                      <w:numId w:val="22"/>
                    </w:numPr>
                    <w:spacing w:after="0" w:line="240" w:lineRule="auto"/>
                    <w:rPr>
                      <w:rFonts w:cs="Calibri"/>
                      <w:sz w:val="16"/>
                      <w:szCs w:val="16"/>
                    </w:rPr>
                  </w:pPr>
                  <w:r>
                    <w:rPr>
                      <w:rFonts w:cs="Calibri"/>
                      <w:sz w:val="16"/>
                      <w:szCs w:val="16"/>
                    </w:rPr>
                    <w:t>¿El rendimiento académico de los estudiantes es adecuado?</w:t>
                  </w:r>
                </w:p>
                <w:p w14:paraId="671F4C64" w14:textId="3A12BF43" w:rsidR="009C55EB" w:rsidRDefault="00EF3F4E" w:rsidP="009C55EB">
                  <w:pPr>
                    <w:pStyle w:val="Respuesta"/>
                    <w:framePr w:hSpace="0" w:wrap="auto" w:vAnchor="margin" w:hAnchor="text" w:xAlign="left" w:yAlign="inline"/>
                  </w:pPr>
                  <w:r>
                    <w:t xml:space="preserve">En el último curso la tasa de rendimiento ha subido desde 79% hasta el 82%. </w:t>
                  </w:r>
                  <w:r w:rsidR="002A050D">
                    <w:t>Se observa que se ha mantenido por encima del 79% en los últimos 4 cursos.</w:t>
                  </w:r>
                  <w:r w:rsidR="00CC7396">
                    <w:t xml:space="preserve"> Por asignaturas ya que ha comentado que la tasa de rendimiento está siempre por encima del </w:t>
                  </w:r>
                  <w:r w:rsidR="00BA5C2D">
                    <w:t>80%.</w:t>
                  </w:r>
                </w:p>
                <w:p w14:paraId="0038C9C6" w14:textId="77777777" w:rsidR="00E7179D" w:rsidRDefault="00E7179D" w:rsidP="00FF03AB">
                  <w:pPr>
                    <w:numPr>
                      <w:ilvl w:val="0"/>
                      <w:numId w:val="22"/>
                    </w:numPr>
                    <w:spacing w:after="0" w:line="240" w:lineRule="auto"/>
                    <w:rPr>
                      <w:rFonts w:cs="Calibri"/>
                      <w:sz w:val="16"/>
                      <w:szCs w:val="16"/>
                    </w:rPr>
                  </w:pPr>
                  <w:r>
                    <w:rPr>
                      <w:rFonts w:cs="Calibri"/>
                      <w:sz w:val="16"/>
                      <w:szCs w:val="16"/>
                    </w:rPr>
                    <w:t>¿E</w:t>
                  </w:r>
                  <w:r w:rsidRPr="00F60D54">
                    <w:rPr>
                      <w:rFonts w:cs="Calibri"/>
                      <w:sz w:val="16"/>
                      <w:szCs w:val="16"/>
                    </w:rPr>
                    <w:t>l perfil real del egresado</w:t>
                  </w:r>
                  <w:r>
                    <w:rPr>
                      <w:rFonts w:cs="Calibri"/>
                      <w:sz w:val="16"/>
                      <w:szCs w:val="16"/>
                    </w:rPr>
                    <w:t xml:space="preserve"> se ajusta al </w:t>
                  </w:r>
                  <w:r w:rsidRPr="00F60D54">
                    <w:rPr>
                      <w:rFonts w:cs="Calibri"/>
                      <w:sz w:val="16"/>
                      <w:szCs w:val="16"/>
                    </w:rPr>
                    <w:t xml:space="preserve">perfil de egreso definido en la memoria </w:t>
                  </w:r>
                  <w:r>
                    <w:rPr>
                      <w:rFonts w:cs="Calibri"/>
                      <w:sz w:val="16"/>
                      <w:szCs w:val="16"/>
                    </w:rPr>
                    <w:t>verificada?</w:t>
                  </w:r>
                </w:p>
                <w:p w14:paraId="355B5BFF" w14:textId="27AAF908" w:rsidR="00040431" w:rsidRDefault="00A36F83" w:rsidP="00040431">
                  <w:pPr>
                    <w:pStyle w:val="Respuesta"/>
                    <w:framePr w:hSpace="0" w:wrap="auto" w:vAnchor="margin" w:hAnchor="text" w:xAlign="left" w:yAlign="inline"/>
                  </w:pPr>
                  <w:r>
                    <w:t>Hay una muestra de 25 egresados, y todos se encuentran trabajando.</w:t>
                  </w:r>
                  <w:r w:rsidR="00125D6A">
                    <w:t xml:space="preserve"> </w:t>
                  </w:r>
                  <w:r w:rsidR="00716267">
                    <w:t xml:space="preserve">La mayor parte de los egresados jóvenes se encuentran en universidades. </w:t>
                  </w:r>
                  <w:r w:rsidR="005E06D8">
                    <w:t xml:space="preserve">En crianza se reparten entre servicios de telecomunicaciones, consultoras y actividades profesionales científicas y técnicas. </w:t>
                  </w:r>
                  <w:r w:rsidR="00A77B9A">
                    <w:t xml:space="preserve">Curiosamente un 30% de </w:t>
                  </w:r>
                  <w:proofErr w:type="gramStart"/>
                  <w:r w:rsidR="00A77B9A">
                    <w:t>los reserva</w:t>
                  </w:r>
                  <w:proofErr w:type="gramEnd"/>
                  <w:r w:rsidR="00A77B9A">
                    <w:t xml:space="preserve"> se encuentran en el sector Naval, quizás por la influencia que tiene en la región la empresa </w:t>
                  </w:r>
                  <w:proofErr w:type="spellStart"/>
                  <w:r w:rsidR="00A77B9A">
                    <w:t>Navantia</w:t>
                  </w:r>
                  <w:proofErr w:type="spellEnd"/>
                  <w:r w:rsidR="00A77B9A">
                    <w:t>.</w:t>
                  </w:r>
                  <w:r w:rsidR="00125D6A">
                    <w:t xml:space="preserve"> </w:t>
                  </w:r>
                  <w:r w:rsidR="00AD1DBC">
                    <w:t xml:space="preserve">El mayor porcentaje de egresados se encuentra </w:t>
                  </w:r>
                  <w:r w:rsidR="0023480D">
                    <w:t>trabajando en Cartagena y su comarca. Sólo un egresado reserva se encuentra en el extran</w:t>
                  </w:r>
                  <w:del w:id="11" w:author="ROCÍO ESCUDERO DE LA CAÑINA" w:date="2024-06-03T16:59:00Z">
                    <w:r w:rsidR="0023480D" w:rsidDel="00A51E61">
                      <w:delText>a</w:delText>
                    </w:r>
                  </w:del>
                  <w:r w:rsidR="0023480D">
                    <w:t>jero (Estados Unidos).</w:t>
                  </w:r>
                </w:p>
                <w:p w14:paraId="1DA16DD9" w14:textId="77777777" w:rsidR="00E7179D" w:rsidRDefault="00E7179D" w:rsidP="00FF03AB">
                  <w:pPr>
                    <w:numPr>
                      <w:ilvl w:val="0"/>
                      <w:numId w:val="22"/>
                    </w:numPr>
                    <w:spacing w:after="0" w:line="240" w:lineRule="auto"/>
                    <w:rPr>
                      <w:rFonts w:cs="Calibri"/>
                      <w:sz w:val="16"/>
                      <w:szCs w:val="16"/>
                    </w:rPr>
                  </w:pPr>
                  <w:r>
                    <w:rPr>
                      <w:rFonts w:cs="Calibri"/>
                      <w:sz w:val="16"/>
                      <w:szCs w:val="16"/>
                    </w:rPr>
                    <w:t xml:space="preserve">¿Qué opinan </w:t>
                  </w:r>
                  <w:r w:rsidRPr="00F60D54">
                    <w:rPr>
                      <w:rFonts w:cs="Calibri"/>
                      <w:sz w:val="16"/>
                      <w:szCs w:val="16"/>
                    </w:rPr>
                    <w:t>los agentes implicados en el título sobre la diferencia entre el perfil de egreso real y el perfil</w:t>
                  </w:r>
                  <w:r>
                    <w:rPr>
                      <w:rFonts w:cs="Calibri"/>
                      <w:sz w:val="16"/>
                      <w:szCs w:val="16"/>
                    </w:rPr>
                    <w:t xml:space="preserve"> de egreso previsto?</w:t>
                  </w:r>
                </w:p>
                <w:p w14:paraId="770A769B" w14:textId="7F665357" w:rsidR="007B3A99" w:rsidRDefault="00907BE0" w:rsidP="007B3A99">
                  <w:pPr>
                    <w:pStyle w:val="Respuesta"/>
                    <w:framePr w:hSpace="0" w:wrap="auto" w:vAnchor="margin" w:hAnchor="text" w:xAlign="left" w:yAlign="inline"/>
                  </w:pPr>
                  <w:r>
                    <w:t xml:space="preserve">Prácticamente todos los egresados refieren que </w:t>
                  </w:r>
                  <w:r w:rsidR="00BB5B84">
                    <w:t>necesitan de formación universitaria para realizar su trabajo (salvo 1 egresado reserva).</w:t>
                  </w:r>
                  <w:r w:rsidR="00F7523E">
                    <w:t xml:space="preserve"> </w:t>
                  </w:r>
                  <w:r w:rsidR="00415A96">
                    <w:t>Piensan que el título ha sido una buena base para conseguir trabajo (</w:t>
                  </w:r>
                  <w:r w:rsidR="00CD0ED1">
                    <w:t>por encima de 3.1 puntos sobre 5</w:t>
                  </w:r>
                  <w:r w:rsidR="00415A96">
                    <w:t>)</w:t>
                  </w:r>
                  <w:r w:rsidR="00CD0ED1">
                    <w:t xml:space="preserve">, y su satisfacción con el título está por encima de 4 puntos (sobre 5), aunque para </w:t>
                  </w:r>
                  <w:proofErr w:type="gramStart"/>
                  <w:r w:rsidR="00CD0ED1">
                    <w:t>los reserva</w:t>
                  </w:r>
                  <w:proofErr w:type="gramEnd"/>
                  <w:r w:rsidR="00CD0ED1">
                    <w:t xml:space="preserve"> cae a 3.4 puntos (sobre 5).</w:t>
                  </w:r>
                  <w:r w:rsidR="0007375F">
                    <w:t xml:space="preserve"> </w:t>
                  </w:r>
                  <w:r w:rsidR="00217E16">
                    <w:t xml:space="preserve">Se aprecia </w:t>
                  </w:r>
                  <w:proofErr w:type="gramStart"/>
                  <w:r w:rsidR="00217E16">
                    <w:t>que</w:t>
                  </w:r>
                  <w:proofErr w:type="gramEnd"/>
                  <w:r w:rsidR="00217E16">
                    <w:t xml:space="preserve"> en las competencias, el nivel demandado es más alto que el nivel adquirido.</w:t>
                  </w:r>
                  <w:r w:rsidR="001F4715">
                    <w:t xml:space="preserve"> Las puntuaciones son más bajas en dos aspectos, </w:t>
                  </w:r>
                  <w:r w:rsidR="00F6449C">
                    <w:t>aplicar criterios éticos y de sostenibilidad, y emprender proyectos innovadores. Se deberían analizar las causas para intentar mejorar en estos dos elementos.</w:t>
                  </w:r>
                  <w:r w:rsidR="00B66C06">
                    <w:t xml:space="preserve"> Todos los egresados añadirían una nueva competencia, </w:t>
                  </w:r>
                  <w:r w:rsidR="00116A5F">
                    <w:t>la de desarrollo de proyectos reales, no sólo teoría.</w:t>
                  </w:r>
                  <w:r w:rsidR="00184BCD">
                    <w:t xml:space="preserve"> Sobre las competencias generales, </w:t>
                  </w:r>
                  <w:r w:rsidR="002359F1">
                    <w:t xml:space="preserve">hay varias puntuadas por debajo de 3 puntos (sobre 5): </w:t>
                  </w:r>
                  <w:r w:rsidR="00B42557">
                    <w:t xml:space="preserve"> </w:t>
                  </w:r>
                  <w:r w:rsidR="00B42557" w:rsidRPr="00B42557">
                    <w:t>Capacidad</w:t>
                  </w:r>
                  <w:r w:rsidR="00B42557">
                    <w:t xml:space="preserve"> </w:t>
                  </w:r>
                  <w:r w:rsidR="00B42557" w:rsidRPr="00B42557">
                    <w:t>para</w:t>
                  </w:r>
                  <w:r w:rsidR="00B42557">
                    <w:t xml:space="preserve"> </w:t>
                  </w:r>
                  <w:r w:rsidR="00B42557" w:rsidRPr="00B42557">
                    <w:t>proyectar,</w:t>
                  </w:r>
                  <w:r w:rsidR="00B42557">
                    <w:t xml:space="preserve"> </w:t>
                  </w:r>
                  <w:r w:rsidR="00B42557" w:rsidRPr="00B42557">
                    <w:t>calcular</w:t>
                  </w:r>
                  <w:r w:rsidR="00B42557">
                    <w:t xml:space="preserve"> </w:t>
                  </w:r>
                  <w:r w:rsidR="00B42557" w:rsidRPr="00B42557">
                    <w:t>y</w:t>
                  </w:r>
                  <w:r w:rsidR="00B42557">
                    <w:t xml:space="preserve"> </w:t>
                  </w:r>
                  <w:r w:rsidR="00B42557" w:rsidRPr="00B42557">
                    <w:t>diseñar</w:t>
                  </w:r>
                  <w:r w:rsidR="00B42557">
                    <w:t xml:space="preserve"> </w:t>
                  </w:r>
                  <w:r w:rsidR="00B42557" w:rsidRPr="00B42557">
                    <w:t>productos</w:t>
                  </w:r>
                  <w:r w:rsidR="00B42557">
                    <w:t xml:space="preserve">; </w:t>
                  </w:r>
                  <w:r w:rsidR="00352CCC">
                    <w:t xml:space="preserve"> </w:t>
                  </w:r>
                  <w:r w:rsidR="00352CCC" w:rsidRPr="00352CCC">
                    <w:t>Capacidad</w:t>
                  </w:r>
                  <w:r w:rsidR="00352CCC">
                    <w:t xml:space="preserve"> </w:t>
                  </w:r>
                  <w:r w:rsidR="00352CCC" w:rsidRPr="00352CCC">
                    <w:t>para</w:t>
                  </w:r>
                  <w:r w:rsidR="00352CCC">
                    <w:t xml:space="preserve"> </w:t>
                  </w:r>
                  <w:r w:rsidR="00352CCC" w:rsidRPr="00352CCC">
                    <w:t>dirigir,</w:t>
                  </w:r>
                  <w:r w:rsidR="00352CCC">
                    <w:t xml:space="preserve"> </w:t>
                  </w:r>
                  <w:r w:rsidR="00352CCC" w:rsidRPr="00352CCC">
                    <w:t>planificar</w:t>
                  </w:r>
                  <w:r w:rsidR="00352CCC">
                    <w:t xml:space="preserve"> </w:t>
                  </w:r>
                  <w:r w:rsidR="00352CCC" w:rsidRPr="00352CCC">
                    <w:t>y</w:t>
                  </w:r>
                  <w:r w:rsidR="00352CCC">
                    <w:t xml:space="preserve"> </w:t>
                  </w:r>
                  <w:r w:rsidR="00352CCC" w:rsidRPr="00352CCC">
                    <w:t>supervisar</w:t>
                  </w:r>
                  <w:r w:rsidR="00352CCC">
                    <w:t xml:space="preserve"> </w:t>
                  </w:r>
                  <w:r w:rsidR="00352CCC" w:rsidRPr="00352CCC">
                    <w:t>equipos</w:t>
                  </w:r>
                  <w:r w:rsidR="00352CCC">
                    <w:t xml:space="preserve">; </w:t>
                  </w:r>
                  <w:r w:rsidR="00E6281C">
                    <w:t xml:space="preserve"> </w:t>
                  </w:r>
                  <w:r w:rsidR="00E6281C" w:rsidRPr="00E6281C">
                    <w:t>Capacidad</w:t>
                  </w:r>
                  <w:r w:rsidR="00E6281C">
                    <w:t xml:space="preserve"> </w:t>
                  </w:r>
                  <w:r w:rsidR="00E6281C" w:rsidRPr="00E6281C">
                    <w:t>para</w:t>
                  </w:r>
                  <w:r w:rsidR="00E6281C">
                    <w:t xml:space="preserve"> </w:t>
                  </w:r>
                  <w:r w:rsidR="00E6281C" w:rsidRPr="00E6281C">
                    <w:t>la</w:t>
                  </w:r>
                  <w:r w:rsidR="00E6281C">
                    <w:t xml:space="preserve"> </w:t>
                  </w:r>
                  <w:r w:rsidR="00E6281C" w:rsidRPr="00E6281C">
                    <w:t>dirección</w:t>
                  </w:r>
                  <w:r w:rsidR="00E6281C">
                    <w:t xml:space="preserve"> </w:t>
                  </w:r>
                  <w:r w:rsidR="00E6281C" w:rsidRPr="00E6281C">
                    <w:t>general,</w:t>
                  </w:r>
                  <w:r w:rsidR="00E6281C">
                    <w:t xml:space="preserve"> </w:t>
                  </w:r>
                  <w:r w:rsidR="00E6281C" w:rsidRPr="00E6281C">
                    <w:t>dirección</w:t>
                  </w:r>
                  <w:r w:rsidR="00E6281C">
                    <w:t xml:space="preserve"> </w:t>
                  </w:r>
                  <w:r w:rsidR="00E6281C" w:rsidRPr="00E6281C">
                    <w:t>técnica</w:t>
                  </w:r>
                  <w:r w:rsidR="00E6281C">
                    <w:t xml:space="preserve"> </w:t>
                  </w:r>
                  <w:r w:rsidR="00E6281C" w:rsidRPr="00E6281C">
                    <w:t>y</w:t>
                  </w:r>
                  <w:r w:rsidR="00E6281C">
                    <w:t xml:space="preserve"> </w:t>
                  </w:r>
                  <w:r w:rsidR="00E6281C" w:rsidRPr="00E6281C">
                    <w:t>dirección</w:t>
                  </w:r>
                  <w:r w:rsidR="00E6281C">
                    <w:t xml:space="preserve"> </w:t>
                  </w:r>
                  <w:r w:rsidR="00E6281C" w:rsidRPr="00E6281C">
                    <w:t>de</w:t>
                  </w:r>
                  <w:r w:rsidR="00E6281C">
                    <w:t xml:space="preserve"> </w:t>
                  </w:r>
                  <w:r w:rsidR="00E6281C" w:rsidRPr="00E6281C">
                    <w:t>proyectos</w:t>
                  </w:r>
                  <w:r w:rsidR="00213020">
                    <w:t xml:space="preserve">;  </w:t>
                  </w:r>
                  <w:r w:rsidR="00213020" w:rsidRPr="00213020">
                    <w:t>Capacidad</w:t>
                  </w:r>
                  <w:r w:rsidR="00213020">
                    <w:t xml:space="preserve"> </w:t>
                  </w:r>
                  <w:r w:rsidR="00213020" w:rsidRPr="00213020">
                    <w:t>para</w:t>
                  </w:r>
                  <w:r w:rsidR="00213020">
                    <w:t xml:space="preserve"> </w:t>
                  </w:r>
                  <w:r w:rsidR="00213020" w:rsidRPr="00213020">
                    <w:t>la</w:t>
                  </w:r>
                  <w:r w:rsidR="00213020">
                    <w:t xml:space="preserve"> </w:t>
                  </w:r>
                  <w:r w:rsidR="00213020" w:rsidRPr="00213020">
                    <w:t>puesta</w:t>
                  </w:r>
                  <w:r w:rsidR="00213020">
                    <w:t xml:space="preserve"> </w:t>
                  </w:r>
                  <w:r w:rsidR="00213020" w:rsidRPr="00213020">
                    <w:t>en</w:t>
                  </w:r>
                  <w:r w:rsidR="00213020">
                    <w:t xml:space="preserve"> </w:t>
                  </w:r>
                  <w:r w:rsidR="00213020" w:rsidRPr="00213020">
                    <w:t>marcha,</w:t>
                  </w:r>
                  <w:r w:rsidR="00213020">
                    <w:t xml:space="preserve"> </w:t>
                  </w:r>
                  <w:r w:rsidR="00213020" w:rsidRPr="00213020">
                    <w:t>dirección</w:t>
                  </w:r>
                  <w:r w:rsidR="00213020">
                    <w:t xml:space="preserve"> </w:t>
                  </w:r>
                  <w:r w:rsidR="00213020" w:rsidRPr="00213020">
                    <w:t>y</w:t>
                  </w:r>
                  <w:r w:rsidR="00213020">
                    <w:t xml:space="preserve"> </w:t>
                  </w:r>
                  <w:r w:rsidR="00213020" w:rsidRPr="00213020">
                    <w:t>gestión</w:t>
                  </w:r>
                  <w:r w:rsidR="00213020">
                    <w:t xml:space="preserve"> </w:t>
                  </w:r>
                  <w:r w:rsidR="00213020" w:rsidRPr="00213020">
                    <w:t>de</w:t>
                  </w:r>
                  <w:r w:rsidR="00213020">
                    <w:t xml:space="preserve"> </w:t>
                  </w:r>
                  <w:r w:rsidR="00213020" w:rsidRPr="00213020">
                    <w:t>procesos</w:t>
                  </w:r>
                  <w:r w:rsidR="00213020">
                    <w:t xml:space="preserve">; </w:t>
                  </w:r>
                  <w:r w:rsidR="00174031">
                    <w:t xml:space="preserve"> </w:t>
                  </w:r>
                  <w:r w:rsidR="00174031" w:rsidRPr="00174031">
                    <w:t>Capacidad</w:t>
                  </w:r>
                  <w:r w:rsidR="00174031">
                    <w:t xml:space="preserve"> </w:t>
                  </w:r>
                  <w:r w:rsidR="00174031" w:rsidRPr="00174031">
                    <w:t>para</w:t>
                  </w:r>
                  <w:r w:rsidR="00174031">
                    <w:t xml:space="preserve"> </w:t>
                  </w:r>
                  <w:r w:rsidR="00174031" w:rsidRPr="00174031">
                    <w:t>comprender</w:t>
                  </w:r>
                  <w:r w:rsidR="00174031">
                    <w:t xml:space="preserve"> </w:t>
                  </w:r>
                  <w:r w:rsidR="00174031" w:rsidRPr="00174031">
                    <w:t>la</w:t>
                  </w:r>
                  <w:r w:rsidR="00174031">
                    <w:t xml:space="preserve"> </w:t>
                  </w:r>
                  <w:r w:rsidR="00174031" w:rsidRPr="00174031">
                    <w:t>responsabilidad</w:t>
                  </w:r>
                  <w:r w:rsidR="00174031">
                    <w:t xml:space="preserve"> </w:t>
                  </w:r>
                  <w:r w:rsidR="00174031" w:rsidRPr="00174031">
                    <w:t>ética</w:t>
                  </w:r>
                  <w:r w:rsidR="001C6C4E">
                    <w:t xml:space="preserve">;  </w:t>
                  </w:r>
                  <w:r w:rsidR="001C6C4E" w:rsidRPr="001C6C4E">
                    <w:t>Capacidad</w:t>
                  </w:r>
                  <w:r w:rsidR="001C6C4E">
                    <w:t xml:space="preserve"> </w:t>
                  </w:r>
                  <w:r w:rsidR="001C6C4E" w:rsidRPr="001C6C4E">
                    <w:t>para</w:t>
                  </w:r>
                  <w:r w:rsidR="001C6C4E">
                    <w:t xml:space="preserve"> </w:t>
                  </w:r>
                  <w:r w:rsidR="001C6C4E" w:rsidRPr="001C6C4E">
                    <w:t>aplicar</w:t>
                  </w:r>
                  <w:r w:rsidR="001C6C4E">
                    <w:t xml:space="preserve"> </w:t>
                  </w:r>
                  <w:r w:rsidR="001C6C4E" w:rsidRPr="001C6C4E">
                    <w:t>los</w:t>
                  </w:r>
                  <w:r w:rsidR="001C6C4E">
                    <w:t xml:space="preserve"> </w:t>
                  </w:r>
                  <w:r w:rsidR="001C6C4E" w:rsidRPr="001C6C4E">
                    <w:t>principios</w:t>
                  </w:r>
                  <w:r w:rsidR="001C6C4E">
                    <w:t xml:space="preserve"> </w:t>
                  </w:r>
                  <w:r w:rsidR="001C6C4E" w:rsidRPr="001C6C4E">
                    <w:t>de</w:t>
                  </w:r>
                  <w:r w:rsidR="001C6C4E">
                    <w:t xml:space="preserve"> </w:t>
                  </w:r>
                  <w:r w:rsidR="001C6C4E" w:rsidRPr="001C6C4E">
                    <w:t>la</w:t>
                  </w:r>
                  <w:r w:rsidR="001C6C4E">
                    <w:t xml:space="preserve"> </w:t>
                  </w:r>
                  <w:r w:rsidR="001C6C4E" w:rsidRPr="001C6C4E">
                    <w:t>economía</w:t>
                  </w:r>
                  <w:r w:rsidR="006144FB">
                    <w:t xml:space="preserve"> y  </w:t>
                  </w:r>
                  <w:r w:rsidR="006144FB" w:rsidRPr="006144FB">
                    <w:t>Conocimiento,</w:t>
                  </w:r>
                  <w:r w:rsidR="006144FB">
                    <w:t xml:space="preserve"> </w:t>
                  </w:r>
                  <w:r w:rsidR="006144FB" w:rsidRPr="006144FB">
                    <w:t>comprensión</w:t>
                  </w:r>
                  <w:r w:rsidR="006144FB">
                    <w:t xml:space="preserve"> </w:t>
                  </w:r>
                  <w:r w:rsidR="006144FB" w:rsidRPr="006144FB">
                    <w:t>y</w:t>
                  </w:r>
                  <w:r w:rsidR="006144FB">
                    <w:t xml:space="preserve"> </w:t>
                  </w:r>
                  <w:r w:rsidR="006144FB" w:rsidRPr="006144FB">
                    <w:t>capacidad</w:t>
                  </w:r>
                  <w:r w:rsidR="006144FB">
                    <w:t xml:space="preserve"> </w:t>
                  </w:r>
                  <w:r w:rsidR="006144FB" w:rsidRPr="006144FB">
                    <w:t>para</w:t>
                  </w:r>
                  <w:r w:rsidR="006144FB">
                    <w:t xml:space="preserve"> </w:t>
                  </w:r>
                  <w:r w:rsidR="006144FB" w:rsidRPr="006144FB">
                    <w:t>aplicar</w:t>
                  </w:r>
                  <w:r w:rsidR="006144FB">
                    <w:t xml:space="preserve"> </w:t>
                  </w:r>
                  <w:r w:rsidR="006144FB" w:rsidRPr="006144FB">
                    <w:t>la</w:t>
                  </w:r>
                  <w:r w:rsidR="006144FB">
                    <w:t xml:space="preserve"> </w:t>
                  </w:r>
                  <w:r w:rsidR="006144FB" w:rsidRPr="006144FB">
                    <w:t>legislación</w:t>
                  </w:r>
                  <w:r w:rsidR="006144FB">
                    <w:t>.</w:t>
                  </w:r>
                </w:p>
                <w:p w14:paraId="42D23A32" w14:textId="77777777" w:rsidR="00E7179D" w:rsidRDefault="00E7179D" w:rsidP="00FF03AB">
                  <w:pPr>
                    <w:numPr>
                      <w:ilvl w:val="0"/>
                      <w:numId w:val="22"/>
                    </w:numPr>
                    <w:spacing w:after="0" w:line="240" w:lineRule="auto"/>
                    <w:rPr>
                      <w:rFonts w:cs="Calibri"/>
                      <w:sz w:val="16"/>
                      <w:szCs w:val="16"/>
                    </w:rPr>
                  </w:pPr>
                  <w:r>
                    <w:rPr>
                      <w:rFonts w:cs="Calibri"/>
                      <w:sz w:val="16"/>
                      <w:szCs w:val="16"/>
                    </w:rPr>
                    <w:t>¿</w:t>
                  </w:r>
                  <w:r w:rsidRPr="00A87862">
                    <w:rPr>
                      <w:rFonts w:cs="Calibri"/>
                      <w:sz w:val="16"/>
                      <w:szCs w:val="16"/>
                    </w:rPr>
                    <w:t>Los resultados de aprendizaje alcanzados se adecúan a su nivel en el MECES?</w:t>
                  </w:r>
                </w:p>
                <w:p w14:paraId="54FFEB29" w14:textId="23D41EF7" w:rsidR="00A73202" w:rsidRPr="00A87862" w:rsidRDefault="00A73202" w:rsidP="00A73202">
                  <w:pPr>
                    <w:pStyle w:val="Respuesta"/>
                    <w:framePr w:hSpace="0" w:wrap="auto" w:vAnchor="margin" w:hAnchor="text" w:xAlign="left" w:yAlign="inline"/>
                  </w:pPr>
                  <w:r w:rsidRPr="00A73202">
                    <w:t>El plan de estudios sigue la orden CIN correspondiente que habilita para el ejercicio de la profesión de Ingeniero/a de Telecomunicación.</w:t>
                  </w:r>
                </w:p>
              </w:tc>
              <w:tc>
                <w:tcPr>
                  <w:tcW w:w="1950" w:type="dxa"/>
                  <w:shd w:val="clear" w:color="auto" w:fill="FFFFFF"/>
                  <w:vAlign w:val="center"/>
                </w:tcPr>
                <w:p w14:paraId="78ED5723" w14:textId="77777777" w:rsidR="00E7179D" w:rsidRPr="003E52CF" w:rsidRDefault="00E7179D" w:rsidP="00D86E13">
                  <w:pPr>
                    <w:autoSpaceDE w:val="0"/>
                    <w:autoSpaceDN w:val="0"/>
                    <w:adjustRightInd w:val="0"/>
                    <w:spacing w:after="0" w:line="240" w:lineRule="auto"/>
                    <w:rPr>
                      <w:rFonts w:cs="Calibri"/>
                      <w:sz w:val="16"/>
                      <w:szCs w:val="16"/>
                    </w:rPr>
                  </w:pPr>
                </w:p>
              </w:tc>
            </w:tr>
          </w:tbl>
          <w:p w14:paraId="39768B41" w14:textId="18370C42" w:rsidR="00D86E13" w:rsidDel="00A51E61" w:rsidRDefault="00D86E13" w:rsidP="009113A4">
            <w:pPr>
              <w:spacing w:before="60" w:after="60" w:line="240" w:lineRule="auto"/>
              <w:rPr>
                <w:del w:id="12" w:author="ROCÍO ESCUDERO DE LA CAÑINA" w:date="2024-06-03T17:00:00Z"/>
                <w:rFonts w:cs="Calibri"/>
                <w:b/>
                <w:color w:val="0054A0"/>
                <w:sz w:val="32"/>
                <w:szCs w:val="32"/>
              </w:rPr>
            </w:pPr>
          </w:p>
          <w:tbl>
            <w:tblPr>
              <w:tblpPr w:leftFromText="141" w:rightFromText="141" w:vertAnchor="text" w:horzAnchor="margin" w:tblpXSpec="center" w:tblpY="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67"/>
              <w:gridCol w:w="1950"/>
            </w:tblGrid>
            <w:tr w:rsidR="00D86E13" w:rsidRPr="003E52CF" w14:paraId="372B6CB1" w14:textId="77777777" w:rsidTr="00FF03AB">
              <w:tc>
                <w:tcPr>
                  <w:tcW w:w="15417"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13C91E2C" w14:textId="112DDE3E" w:rsidR="00D86E13" w:rsidDel="00A51E61" w:rsidRDefault="00D86E13" w:rsidP="00D86E13">
                  <w:pPr>
                    <w:spacing w:before="60" w:after="60" w:line="240" w:lineRule="auto"/>
                    <w:rPr>
                      <w:del w:id="13" w:author="ROCÍO ESCUDERO DE LA CAÑINA" w:date="2024-06-03T17:00:00Z"/>
                      <w:rFonts w:cs="Calibri"/>
                      <w:b/>
                      <w:color w:val="0054A0"/>
                      <w:sz w:val="32"/>
                      <w:szCs w:val="32"/>
                    </w:rPr>
                  </w:pPr>
                </w:p>
                <w:p w14:paraId="2597447E" w14:textId="77777777" w:rsidR="00D86E13" w:rsidRPr="00940352" w:rsidRDefault="00D86E13" w:rsidP="00D86E13">
                  <w:pPr>
                    <w:spacing w:before="60" w:after="60" w:line="240" w:lineRule="auto"/>
                    <w:rPr>
                      <w:rFonts w:cs="Calibri"/>
                      <w:b/>
                      <w:color w:val="0054A0"/>
                      <w:sz w:val="32"/>
                      <w:szCs w:val="32"/>
                    </w:rPr>
                  </w:pPr>
                  <w:r w:rsidRPr="007342F9">
                    <w:rPr>
                      <w:rFonts w:cs="Calibri"/>
                      <w:b/>
                      <w:color w:val="0054A0"/>
                      <w:sz w:val="32"/>
                      <w:szCs w:val="32"/>
                    </w:rPr>
                    <w:t>7. Indicadores de satisfacción y rendimiento.</w:t>
                  </w:r>
                </w:p>
              </w:tc>
            </w:tr>
            <w:tr w:rsidR="00D86E13" w:rsidRPr="003E52CF" w14:paraId="42BEF668" w14:textId="77777777" w:rsidTr="00AB405F">
              <w:tc>
                <w:tcPr>
                  <w:tcW w:w="15417"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17F590C1"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t xml:space="preserve">7.1. La evolución de los principales datos e indicadores del título (número de estudiantes de nuevo ingreso por curso académico, tasa de graduación, tasa de abandono, tasa de eficiencia, tasa de rendimiento y tasa de éxito) es adecuada, de acuerdo con su ámbito temático y entorno en el que se inserta el título y es coherente con las características de los </w:t>
                  </w:r>
                  <w:r w:rsidRPr="00645FDA">
                    <w:rPr>
                      <w:rFonts w:cs="Calibri"/>
                      <w:b/>
                      <w:color w:val="FFFFFF"/>
                      <w:sz w:val="20"/>
                      <w:szCs w:val="20"/>
                    </w:rPr>
                    <w:lastRenderedPageBreak/>
                    <w:t>estudiantes de nuevo ingreso.</w:t>
                  </w:r>
                </w:p>
              </w:tc>
            </w:tr>
            <w:tr w:rsidR="00AB405F" w:rsidRPr="003E52CF" w14:paraId="1C51C97C" w14:textId="77777777" w:rsidTr="00EB7955">
              <w:tc>
                <w:tcPr>
                  <w:tcW w:w="15417" w:type="dxa"/>
                  <w:gridSpan w:val="2"/>
                  <w:tcBorders>
                    <w:top w:val="single" w:sz="4" w:space="0" w:color="auto"/>
                  </w:tcBorders>
                  <w:shd w:val="clear" w:color="auto" w:fill="DBE5F1"/>
                  <w:vAlign w:val="center"/>
                </w:tcPr>
                <w:p w14:paraId="32FFD9C3" w14:textId="77777777" w:rsidR="00AB405F" w:rsidRPr="00750BD0" w:rsidRDefault="00AB405F" w:rsidP="00AB405F">
                  <w:pPr>
                    <w:spacing w:after="0" w:line="240" w:lineRule="auto"/>
                    <w:rPr>
                      <w:rFonts w:cs="Calibri"/>
                      <w:b/>
                    </w:rPr>
                  </w:pPr>
                  <w:r w:rsidRPr="00F87187">
                    <w:rPr>
                      <w:rFonts w:cs="Calibri"/>
                      <w:b/>
                    </w:rPr>
                    <w:lastRenderedPageBreak/>
                    <w:t>Evidencias</w:t>
                  </w:r>
                </w:p>
              </w:tc>
            </w:tr>
            <w:tr w:rsidR="00AB405F" w:rsidRPr="003E52CF" w14:paraId="60F66C0C" w14:textId="77777777" w:rsidTr="00EB7955">
              <w:tc>
                <w:tcPr>
                  <w:tcW w:w="15417" w:type="dxa"/>
                  <w:gridSpan w:val="2"/>
                  <w:tcBorders>
                    <w:top w:val="single" w:sz="4" w:space="0" w:color="auto"/>
                  </w:tcBorders>
                  <w:shd w:val="clear" w:color="auto" w:fill="DBE5F1"/>
                  <w:vAlign w:val="center"/>
                </w:tcPr>
                <w:p w14:paraId="08AB6401" w14:textId="77777777" w:rsidR="00AB405F" w:rsidRPr="00672D2A" w:rsidRDefault="00AB405F" w:rsidP="00AB405F">
                  <w:pPr>
                    <w:numPr>
                      <w:ilvl w:val="0"/>
                      <w:numId w:val="1"/>
                    </w:numPr>
                    <w:spacing w:after="0" w:line="240" w:lineRule="auto"/>
                    <w:ind w:left="175" w:hanging="119"/>
                    <w:rPr>
                      <w:rFonts w:cs="Calibri"/>
                      <w:sz w:val="16"/>
                      <w:szCs w:val="16"/>
                    </w:rPr>
                  </w:pPr>
                  <w:r w:rsidRPr="00672D2A">
                    <w:rPr>
                      <w:rFonts w:cs="Calibri"/>
                      <w:sz w:val="16"/>
                      <w:szCs w:val="16"/>
                    </w:rPr>
                    <w:t>Tabla de rendimiento académico del título.</w:t>
                  </w:r>
                </w:p>
                <w:p w14:paraId="3228388E" w14:textId="77777777" w:rsidR="00AB405F" w:rsidRDefault="00AB405F" w:rsidP="00AB405F">
                  <w:pPr>
                    <w:numPr>
                      <w:ilvl w:val="0"/>
                      <w:numId w:val="1"/>
                    </w:numPr>
                    <w:spacing w:after="0" w:line="240" w:lineRule="auto"/>
                    <w:ind w:left="175" w:hanging="119"/>
                    <w:rPr>
                      <w:rFonts w:cs="Calibri"/>
                      <w:sz w:val="16"/>
                      <w:szCs w:val="16"/>
                    </w:rPr>
                  </w:pPr>
                  <w:r w:rsidRPr="00672D2A">
                    <w:rPr>
                      <w:rFonts w:cs="Calibri"/>
                      <w:sz w:val="16"/>
                      <w:szCs w:val="16"/>
                    </w:rPr>
                    <w:t xml:space="preserve">Tabla 2. ACREDITA y MONITOR. </w:t>
                  </w:r>
                </w:p>
                <w:p w14:paraId="4C0E7049" w14:textId="77777777" w:rsidR="00AB405F" w:rsidRPr="00AB405F" w:rsidRDefault="00AB405F" w:rsidP="00AB405F">
                  <w:pPr>
                    <w:numPr>
                      <w:ilvl w:val="0"/>
                      <w:numId w:val="1"/>
                    </w:numPr>
                    <w:spacing w:after="0" w:line="240" w:lineRule="auto"/>
                    <w:ind w:left="175" w:hanging="119"/>
                    <w:rPr>
                      <w:rFonts w:cs="Calibri"/>
                      <w:sz w:val="16"/>
                      <w:szCs w:val="16"/>
                    </w:rPr>
                  </w:pPr>
                  <w:r w:rsidRPr="00AB405F">
                    <w:rPr>
                      <w:rFonts w:cs="Calibri"/>
                      <w:sz w:val="16"/>
                      <w:szCs w:val="16"/>
                    </w:rPr>
                    <w:t>Tabla 4. ACREDITA y MONITOR.</w:t>
                  </w:r>
                </w:p>
              </w:tc>
            </w:tr>
            <w:tr w:rsidR="00AB405F" w:rsidRPr="003E52CF" w14:paraId="7E79A8AA" w14:textId="77777777" w:rsidTr="00EB7955">
              <w:tc>
                <w:tcPr>
                  <w:tcW w:w="13467" w:type="dxa"/>
                  <w:tcBorders>
                    <w:top w:val="single" w:sz="4" w:space="0" w:color="auto"/>
                  </w:tcBorders>
                  <w:shd w:val="clear" w:color="auto" w:fill="auto"/>
                  <w:vAlign w:val="center"/>
                </w:tcPr>
                <w:p w14:paraId="689BE5CB" w14:textId="77777777" w:rsidR="00AB405F" w:rsidRPr="003E52CF" w:rsidRDefault="00AB405F" w:rsidP="00AB405F">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3FCB89FE" w14:textId="77777777" w:rsidR="00AB405F" w:rsidRPr="00750BD0" w:rsidRDefault="00AB405F" w:rsidP="00AB405F">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AB405F" w:rsidRPr="003E52CF" w14:paraId="60F7E4F9" w14:textId="77777777" w:rsidTr="00EB7955">
              <w:tc>
                <w:tcPr>
                  <w:tcW w:w="13467" w:type="dxa"/>
                  <w:shd w:val="clear" w:color="auto" w:fill="auto"/>
                  <w:vAlign w:val="center"/>
                </w:tcPr>
                <w:p w14:paraId="1C488855" w14:textId="77777777" w:rsidR="00AB405F" w:rsidRDefault="00AB405F" w:rsidP="00FF03AB">
                  <w:pPr>
                    <w:numPr>
                      <w:ilvl w:val="0"/>
                      <w:numId w:val="23"/>
                    </w:numPr>
                    <w:spacing w:after="0" w:line="240" w:lineRule="auto"/>
                    <w:rPr>
                      <w:rFonts w:cs="Calibri"/>
                      <w:sz w:val="16"/>
                      <w:szCs w:val="16"/>
                    </w:rPr>
                  </w:pPr>
                  <w:r>
                    <w:rPr>
                      <w:rFonts w:cs="Calibri"/>
                      <w:sz w:val="16"/>
                      <w:szCs w:val="16"/>
                    </w:rPr>
                    <w:t>¿</w:t>
                  </w:r>
                  <w:r w:rsidRPr="003F6DA4">
                    <w:rPr>
                      <w:rFonts w:cs="Calibri"/>
                      <w:sz w:val="16"/>
                      <w:szCs w:val="16"/>
                    </w:rPr>
                    <w:t>La evolución de las tasas de rendimiento</w:t>
                  </w:r>
                  <w:r>
                    <w:rPr>
                      <w:rFonts w:cs="Calibri"/>
                      <w:sz w:val="16"/>
                      <w:szCs w:val="16"/>
                    </w:rPr>
                    <w:t>,</w:t>
                  </w:r>
                  <w:r w:rsidRPr="003F6DA4">
                    <w:rPr>
                      <w:rFonts w:cs="Calibri"/>
                      <w:sz w:val="16"/>
                      <w:szCs w:val="16"/>
                    </w:rPr>
                    <w:t xml:space="preserve"> graduación, abandono y eficiencia</w:t>
                  </w:r>
                  <w:r>
                    <w:rPr>
                      <w:rFonts w:cs="Calibri"/>
                      <w:sz w:val="16"/>
                      <w:szCs w:val="16"/>
                    </w:rPr>
                    <w:t xml:space="preserve"> es</w:t>
                  </w:r>
                  <w:r w:rsidRPr="003F6DA4">
                    <w:rPr>
                      <w:rFonts w:cs="Calibri"/>
                      <w:sz w:val="16"/>
                      <w:szCs w:val="16"/>
                    </w:rPr>
                    <w:t xml:space="preserve"> adecua</w:t>
                  </w:r>
                  <w:r>
                    <w:rPr>
                      <w:rFonts w:cs="Calibri"/>
                      <w:sz w:val="16"/>
                      <w:szCs w:val="16"/>
                    </w:rPr>
                    <w:t>da a</w:t>
                  </w:r>
                  <w:r w:rsidRPr="003F6DA4">
                    <w:rPr>
                      <w:rFonts w:cs="Calibri"/>
                      <w:sz w:val="16"/>
                      <w:szCs w:val="16"/>
                    </w:rPr>
                    <w:t>l ámbito temático del título</w:t>
                  </w:r>
                  <w:r>
                    <w:rPr>
                      <w:rFonts w:cs="Calibri"/>
                      <w:sz w:val="16"/>
                      <w:szCs w:val="16"/>
                    </w:rPr>
                    <w:t>?</w:t>
                  </w:r>
                </w:p>
                <w:p w14:paraId="236DD05E" w14:textId="0DCFFEB9" w:rsidR="00327B07" w:rsidRDefault="00B8700E" w:rsidP="00327B07">
                  <w:pPr>
                    <w:pStyle w:val="Respuesta"/>
                    <w:framePr w:hSpace="0" w:wrap="auto" w:vAnchor="margin" w:hAnchor="text" w:xAlign="left" w:yAlign="inline"/>
                  </w:pPr>
                  <w:r>
                    <w:t xml:space="preserve">La tasa de rendimiento ha subido en el último año del 79% al 82%. </w:t>
                  </w:r>
                  <w:r w:rsidR="00977BF3">
                    <w:t>En los últimos 6 años se ha mantenido siempre por encima de ese 79%.</w:t>
                  </w:r>
                  <w:r w:rsidR="00705B31">
                    <w:t xml:space="preserve"> La tasa de graduación en los 4 años disponibles </w:t>
                  </w:r>
                  <w:r w:rsidR="001D4BF5">
                    <w:t>alcanzó un mínimo del 71%, pero en los otros 3 años se ha mantenido por encima del 80%.</w:t>
                  </w:r>
                  <w:r w:rsidR="004738E8">
                    <w:t xml:space="preserve"> La tasa de abandono en el primer año </w:t>
                  </w:r>
                  <w:r w:rsidR="00053DCF">
                    <w:t>ha subido al 9.5%</w:t>
                  </w:r>
                  <w:r w:rsidR="00E74E59">
                    <w:t xml:space="preserve">. En el resto de </w:t>
                  </w:r>
                  <w:proofErr w:type="gramStart"/>
                  <w:r w:rsidR="00E74E59">
                    <w:t>años</w:t>
                  </w:r>
                  <w:proofErr w:type="gramEnd"/>
                  <w:ins w:id="14" w:author="ROCÍO ESCUDERO DE LA CAÑINA" w:date="2024-06-03T17:00:00Z">
                    <w:r w:rsidR="00A51E61">
                      <w:t>,</w:t>
                    </w:r>
                  </w:ins>
                  <w:r w:rsidR="00E74E59">
                    <w:t xml:space="preserve"> se ha mantenido por debajo del 6.2%.</w:t>
                  </w:r>
                  <w:r w:rsidR="0080514E">
                    <w:t xml:space="preserve"> La tasa de eficiencia ha bajado en el último año al 85%, </w:t>
                  </w:r>
                  <w:r w:rsidR="00A01864">
                    <w:t>y en los años anteriores se ha mantenido por encima del 89%.</w:t>
                  </w:r>
                  <w:r w:rsidR="00484F77">
                    <w:t xml:space="preserve"> Por asignaturas, las tasas de rendimiento han estado por encima del </w:t>
                  </w:r>
                  <w:r w:rsidR="00DB1FA0">
                    <w:t>80% en los últimos 4 cursos.</w:t>
                  </w:r>
                  <w:r w:rsidR="00A01864">
                    <w:t xml:space="preserve"> </w:t>
                  </w:r>
                  <w:r w:rsidR="00D73DED">
                    <w:t xml:space="preserve">Estos datos son aceptables </w:t>
                  </w:r>
                  <w:proofErr w:type="gramStart"/>
                  <w:r w:rsidR="00D73DED">
                    <w:t>en relación a</w:t>
                  </w:r>
                  <w:proofErr w:type="gramEnd"/>
                  <w:r w:rsidR="00D73DED">
                    <w:t xml:space="preserve"> la previsión recogida en los planes de estudio.</w:t>
                  </w:r>
                </w:p>
                <w:p w14:paraId="25A2E10C" w14:textId="77777777" w:rsidR="00AB405F" w:rsidRDefault="00AB405F" w:rsidP="00FF03AB">
                  <w:pPr>
                    <w:numPr>
                      <w:ilvl w:val="0"/>
                      <w:numId w:val="23"/>
                    </w:numPr>
                    <w:spacing w:after="0" w:line="240" w:lineRule="auto"/>
                    <w:rPr>
                      <w:rFonts w:cs="Calibri"/>
                      <w:sz w:val="16"/>
                      <w:szCs w:val="16"/>
                    </w:rPr>
                  </w:pPr>
                  <w:r>
                    <w:rPr>
                      <w:rFonts w:cs="Calibri"/>
                      <w:sz w:val="16"/>
                      <w:szCs w:val="16"/>
                    </w:rPr>
                    <w:t xml:space="preserve"> ¿</w:t>
                  </w:r>
                  <w:r w:rsidRPr="003F6DA4">
                    <w:rPr>
                      <w:rFonts w:cs="Calibri"/>
                      <w:sz w:val="16"/>
                      <w:szCs w:val="16"/>
                    </w:rPr>
                    <w:t>La evolución de las tasas de rendimiento</w:t>
                  </w:r>
                  <w:r>
                    <w:rPr>
                      <w:rFonts w:cs="Calibri"/>
                      <w:sz w:val="16"/>
                      <w:szCs w:val="16"/>
                    </w:rPr>
                    <w:t>,</w:t>
                  </w:r>
                  <w:r w:rsidRPr="003F6DA4">
                    <w:rPr>
                      <w:rFonts w:cs="Calibri"/>
                      <w:sz w:val="16"/>
                      <w:szCs w:val="16"/>
                    </w:rPr>
                    <w:t xml:space="preserve"> graduación, abandono y eficiencia</w:t>
                  </w:r>
                  <w:r>
                    <w:rPr>
                      <w:rFonts w:cs="Calibri"/>
                      <w:sz w:val="16"/>
                      <w:szCs w:val="16"/>
                    </w:rPr>
                    <w:t xml:space="preserve"> es coherente </w:t>
                  </w:r>
                  <w:r w:rsidRPr="003F6DA4">
                    <w:rPr>
                      <w:rFonts w:cs="Calibri"/>
                      <w:sz w:val="16"/>
                      <w:szCs w:val="16"/>
                    </w:rPr>
                    <w:t xml:space="preserve">con las previsiones realizadas en la memoria </w:t>
                  </w:r>
                  <w:r>
                    <w:rPr>
                      <w:rFonts w:cs="Calibri"/>
                      <w:sz w:val="16"/>
                      <w:szCs w:val="16"/>
                    </w:rPr>
                    <w:t>verificada?</w:t>
                  </w:r>
                </w:p>
                <w:p w14:paraId="7B71E1FC" w14:textId="49E94132" w:rsidR="0048103F" w:rsidRDefault="0048103F" w:rsidP="0048103F">
                  <w:pPr>
                    <w:pStyle w:val="Respuesta"/>
                    <w:framePr w:hSpace="0" w:wrap="auto" w:vAnchor="margin" w:hAnchor="text" w:xAlign="left" w:yAlign="inline"/>
                  </w:pPr>
                  <w:r>
                    <w:t>Como se comentó en la pregunta anterior, los datos están de acuerdo con las previsiones en la memoria del título.</w:t>
                  </w:r>
                </w:p>
                <w:p w14:paraId="74A05DBA" w14:textId="77777777" w:rsidR="00AB405F" w:rsidRPr="00332871" w:rsidRDefault="00AB405F" w:rsidP="00E664F0">
                  <w:pPr>
                    <w:spacing w:after="0" w:line="240" w:lineRule="auto"/>
                    <w:rPr>
                      <w:rFonts w:cs="Calibri"/>
                      <w:sz w:val="16"/>
                      <w:szCs w:val="16"/>
                    </w:rPr>
                  </w:pPr>
                </w:p>
              </w:tc>
              <w:tc>
                <w:tcPr>
                  <w:tcW w:w="1950" w:type="dxa"/>
                  <w:shd w:val="clear" w:color="auto" w:fill="FFFFFF"/>
                  <w:vAlign w:val="center"/>
                </w:tcPr>
                <w:p w14:paraId="473896A4" w14:textId="77777777" w:rsidR="00AB405F" w:rsidRPr="0064668F" w:rsidRDefault="00AB405F" w:rsidP="00D86E13">
                  <w:pPr>
                    <w:autoSpaceDE w:val="0"/>
                    <w:autoSpaceDN w:val="0"/>
                    <w:adjustRightInd w:val="0"/>
                    <w:spacing w:after="0" w:line="240" w:lineRule="auto"/>
                    <w:rPr>
                      <w:rFonts w:cs="Calibri"/>
                      <w:sz w:val="16"/>
                      <w:szCs w:val="16"/>
                    </w:rPr>
                  </w:pPr>
                </w:p>
              </w:tc>
            </w:tr>
            <w:tr w:rsidR="00D86E13" w:rsidRPr="003E52CF" w14:paraId="3177D04A" w14:textId="77777777" w:rsidTr="00AB405F">
              <w:tc>
                <w:tcPr>
                  <w:tcW w:w="15417" w:type="dxa"/>
                  <w:gridSpan w:val="2"/>
                  <w:tcBorders>
                    <w:bottom w:val="single" w:sz="4" w:space="0" w:color="auto"/>
                  </w:tcBorders>
                  <w:shd w:val="clear" w:color="auto" w:fill="0054A0"/>
                  <w:vAlign w:val="center"/>
                </w:tcPr>
                <w:p w14:paraId="211804AB"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t>7.2. La satisfacción de los estudiantes, del profesorado, de los egresados y de otros grupos de interés es adecuada.</w:t>
                  </w:r>
                </w:p>
              </w:tc>
            </w:tr>
            <w:tr w:rsidR="00AB405F" w:rsidRPr="003E52CF" w14:paraId="7B4B3451" w14:textId="77777777" w:rsidTr="00EB7955">
              <w:tc>
                <w:tcPr>
                  <w:tcW w:w="15417" w:type="dxa"/>
                  <w:gridSpan w:val="2"/>
                  <w:shd w:val="clear" w:color="auto" w:fill="DBE5F1"/>
                  <w:vAlign w:val="center"/>
                </w:tcPr>
                <w:p w14:paraId="5C7E7B40" w14:textId="77777777" w:rsidR="00AB405F" w:rsidRPr="00750BD0" w:rsidRDefault="00AB405F" w:rsidP="00AB405F">
                  <w:pPr>
                    <w:spacing w:after="0" w:line="240" w:lineRule="auto"/>
                    <w:rPr>
                      <w:rFonts w:cs="Calibri"/>
                      <w:b/>
                    </w:rPr>
                  </w:pPr>
                  <w:r w:rsidRPr="00F87187">
                    <w:rPr>
                      <w:rFonts w:cs="Calibri"/>
                      <w:b/>
                    </w:rPr>
                    <w:t>Evidencias</w:t>
                  </w:r>
                </w:p>
              </w:tc>
            </w:tr>
            <w:tr w:rsidR="00AB405F" w:rsidRPr="003E52CF" w14:paraId="2FF61F1D" w14:textId="77777777" w:rsidTr="00EB7955">
              <w:tc>
                <w:tcPr>
                  <w:tcW w:w="15417" w:type="dxa"/>
                  <w:gridSpan w:val="2"/>
                  <w:shd w:val="clear" w:color="auto" w:fill="DBE5F1"/>
                  <w:vAlign w:val="center"/>
                </w:tcPr>
                <w:p w14:paraId="0F23011D" w14:textId="77777777" w:rsidR="00AB405F" w:rsidRDefault="00AB405F" w:rsidP="00AB405F">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4CEE6869" w14:textId="77777777" w:rsidR="00AB405F" w:rsidRPr="0064668F" w:rsidRDefault="00AB405F" w:rsidP="00AB405F">
                  <w:pPr>
                    <w:numPr>
                      <w:ilvl w:val="0"/>
                      <w:numId w:val="1"/>
                    </w:numPr>
                    <w:spacing w:after="0" w:line="240" w:lineRule="auto"/>
                    <w:ind w:left="175" w:hanging="119"/>
                    <w:rPr>
                      <w:rFonts w:cs="Calibri"/>
                      <w:sz w:val="16"/>
                      <w:szCs w:val="16"/>
                    </w:rPr>
                  </w:pPr>
                  <w:r w:rsidRPr="00366057">
                    <w:rPr>
                      <w:rFonts w:cs="Calibri"/>
                      <w:sz w:val="16"/>
                      <w:szCs w:val="16"/>
                    </w:rPr>
                    <w:t>Informe de satisfacción de los estudiantes con la actividad docente.</w:t>
                  </w:r>
                  <w:r w:rsidRPr="007743C1">
                    <w:rPr>
                      <w:rFonts w:cs="Calibri"/>
                      <w:sz w:val="16"/>
                      <w:szCs w:val="16"/>
                    </w:rPr>
                    <w:t xml:space="preserve"> </w:t>
                  </w:r>
                </w:p>
                <w:p w14:paraId="71286ACB" w14:textId="77777777" w:rsidR="00AB405F" w:rsidRDefault="00AB405F" w:rsidP="00AB405F">
                  <w:pPr>
                    <w:numPr>
                      <w:ilvl w:val="0"/>
                      <w:numId w:val="1"/>
                    </w:numPr>
                    <w:spacing w:after="0" w:line="240" w:lineRule="auto"/>
                    <w:ind w:left="175" w:hanging="119"/>
                    <w:rPr>
                      <w:rFonts w:cs="Calibri"/>
                      <w:sz w:val="16"/>
                      <w:szCs w:val="16"/>
                    </w:rPr>
                  </w:pPr>
                  <w:r w:rsidRPr="006520A0">
                    <w:rPr>
                      <w:rFonts w:cs="Calibri"/>
                      <w:sz w:val="16"/>
                      <w:szCs w:val="16"/>
                    </w:rPr>
                    <w:t>Informe de empleabilidad de los egresados</w:t>
                  </w:r>
                  <w:r>
                    <w:rPr>
                      <w:rFonts w:cs="Calibri"/>
                      <w:sz w:val="16"/>
                      <w:szCs w:val="16"/>
                    </w:rPr>
                    <w:t>.</w:t>
                  </w:r>
                </w:p>
                <w:p w14:paraId="3695E81B" w14:textId="77777777" w:rsidR="00AB405F" w:rsidRPr="00AB405F" w:rsidRDefault="00AB405F" w:rsidP="00AB405F">
                  <w:pPr>
                    <w:numPr>
                      <w:ilvl w:val="0"/>
                      <w:numId w:val="1"/>
                    </w:numPr>
                    <w:spacing w:after="0" w:line="240" w:lineRule="auto"/>
                    <w:ind w:left="175" w:hanging="119"/>
                    <w:rPr>
                      <w:rFonts w:cs="Calibri"/>
                      <w:sz w:val="16"/>
                      <w:szCs w:val="16"/>
                    </w:rPr>
                  </w:pPr>
                  <w:r w:rsidRPr="00AB405F">
                    <w:rPr>
                      <w:rFonts w:cs="Calibri"/>
                      <w:sz w:val="16"/>
                      <w:szCs w:val="16"/>
                    </w:rPr>
                    <w:t>Informe de satisfacción del profesorado con el título.</w:t>
                  </w:r>
                </w:p>
              </w:tc>
            </w:tr>
            <w:tr w:rsidR="00AB405F" w:rsidRPr="003E52CF" w14:paraId="01A30883" w14:textId="77777777" w:rsidTr="00EB7955">
              <w:tc>
                <w:tcPr>
                  <w:tcW w:w="13467" w:type="dxa"/>
                  <w:shd w:val="clear" w:color="auto" w:fill="auto"/>
                  <w:vAlign w:val="center"/>
                </w:tcPr>
                <w:p w14:paraId="10146412" w14:textId="77777777" w:rsidR="00AB405F" w:rsidRPr="00F87187" w:rsidRDefault="00AB405F" w:rsidP="00AB405F">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794FB36B" w14:textId="77777777" w:rsidR="00AB405F" w:rsidRPr="00750BD0" w:rsidRDefault="00AB405F" w:rsidP="00AB405F">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AB405F" w:rsidRPr="003E52CF" w14:paraId="67634488" w14:textId="77777777" w:rsidTr="00EB7955">
              <w:tc>
                <w:tcPr>
                  <w:tcW w:w="13467" w:type="dxa"/>
                  <w:shd w:val="clear" w:color="auto" w:fill="auto"/>
                  <w:vAlign w:val="center"/>
                </w:tcPr>
                <w:p w14:paraId="668A27C9" w14:textId="77777777" w:rsidR="00AB405F" w:rsidRDefault="00AB405F" w:rsidP="00FF03AB">
                  <w:pPr>
                    <w:spacing w:after="0" w:line="240" w:lineRule="auto"/>
                    <w:rPr>
                      <w:rFonts w:cs="Calibri"/>
                      <w:sz w:val="16"/>
                      <w:szCs w:val="16"/>
                    </w:rPr>
                  </w:pPr>
                  <w:r>
                    <w:rPr>
                      <w:rFonts w:cs="Calibri"/>
                      <w:sz w:val="16"/>
                      <w:szCs w:val="16"/>
                    </w:rPr>
                    <w:t>¿Cómo es la satisfacción de</w:t>
                  </w:r>
                  <w:r w:rsidRPr="00B27DD0">
                    <w:rPr>
                      <w:rFonts w:cs="Calibri"/>
                      <w:sz w:val="16"/>
                      <w:szCs w:val="16"/>
                    </w:rPr>
                    <w:t xml:space="preserve"> los estudiantes, profesores, personal de administración y servicios, empleadores, y sociedad en general</w:t>
                  </w:r>
                  <w:r>
                    <w:rPr>
                      <w:rFonts w:cs="Calibri"/>
                      <w:sz w:val="16"/>
                      <w:szCs w:val="16"/>
                    </w:rPr>
                    <w:t xml:space="preserve"> con…?</w:t>
                  </w:r>
                </w:p>
                <w:p w14:paraId="5D252B93"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 Los conocimientos adquiridos y las competencias desarrolladas por los estudiantes. </w:t>
                  </w:r>
                </w:p>
                <w:p w14:paraId="181F1E24" w14:textId="39DB7670" w:rsidR="004A3674" w:rsidRDefault="00C516DA" w:rsidP="004A3674">
                  <w:pPr>
                    <w:pStyle w:val="Respuesta"/>
                    <w:framePr w:hSpace="0" w:wrap="auto" w:vAnchor="margin" w:hAnchor="text" w:xAlign="left" w:yAlign="inline"/>
                  </w:pPr>
                  <w:r>
                    <w:t>Los profesores puntúan por encima de 4.4 puntos (sobre 5) los resultados que está obteniendo el título.</w:t>
                  </w:r>
                  <w:r w:rsidR="00F04ECE">
                    <w:t xml:space="preserve"> El profesorado puntúa </w:t>
                  </w:r>
                  <w:r w:rsidR="00626171">
                    <w:t>por encima de 4 puntos (sobre 5) los resultados alcanzados por los estudiantes en las asignaturas</w:t>
                  </w:r>
                  <w:r w:rsidR="00D071A1">
                    <w:t>, y por encima de 3.7 puntos (sobre 5) las competencias con las que llegan.</w:t>
                  </w:r>
                  <w:r w:rsidR="003B7376">
                    <w:t xml:space="preserve"> </w:t>
                  </w:r>
                  <w:r w:rsidR="0098208B">
                    <w:t xml:space="preserve">Se aprecia que en los egresados el nivel adquirido en las competencias transversales está por debajo del nivel demandado. </w:t>
                  </w:r>
                  <w:r w:rsidR="00807857">
                    <w:t>También algunas competencias generales están puntuadas por debajo de 3 puntos (sobre 5).</w:t>
                  </w:r>
                </w:p>
                <w:p w14:paraId="76059EBC"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La organización de la enseñanza (distribución, tiempos, carga, prácticas, etc.).</w:t>
                  </w:r>
                </w:p>
                <w:p w14:paraId="15B64A63" w14:textId="3864C162" w:rsidR="009208DE" w:rsidRDefault="009208DE" w:rsidP="009208DE">
                  <w:pPr>
                    <w:pStyle w:val="Respuesta"/>
                    <w:framePr w:hSpace="0" w:wrap="auto" w:vAnchor="margin" w:hAnchor="text" w:xAlign="left" w:yAlign="inline"/>
                  </w:pPr>
                  <w:r>
                    <w:t xml:space="preserve">La puntuación de los estudiantes sobre </w:t>
                  </w:r>
                  <w:r w:rsidR="00443720">
                    <w:t>la coordinación de contenidos ha subido a 4.1 puntos (sobre 5) en el último año</w:t>
                  </w:r>
                  <w:r w:rsidR="00C066CF">
                    <w:t>.</w:t>
                  </w:r>
                  <w:r w:rsidR="003302B7">
                    <w:t xml:space="preserve"> Los profesores puntúan por encima de 4 puntos (sobre 5) la </w:t>
                  </w:r>
                  <w:r w:rsidR="00E80E4D">
                    <w:t>organización del plan de estudios. Se ha mantenido por encima de 4 puntos en los 3 últimos cursos.</w:t>
                  </w:r>
                  <w:r w:rsidR="001C7056">
                    <w:t xml:space="preserve"> Sin embargo</w:t>
                  </w:r>
                  <w:r w:rsidR="005204C2">
                    <w:t>,</w:t>
                  </w:r>
                  <w:r w:rsidR="001C7056">
                    <w:t xml:space="preserve"> la coordinación de contenidos entre las asignaturas ha caído a 3.6 puntos (sobre 5)</w:t>
                  </w:r>
                  <w:r w:rsidR="00FB02C6">
                    <w:t>, desde 4 puntos</w:t>
                  </w:r>
                  <w:r w:rsidR="001C7056">
                    <w:t xml:space="preserve">. </w:t>
                  </w:r>
                </w:p>
                <w:p w14:paraId="50A7878F"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Los canales de comunicación empleados por el título y el contenido de la información que facilita. </w:t>
                  </w:r>
                </w:p>
                <w:p w14:paraId="6223E125" w14:textId="4A032AAB" w:rsidR="00FF2D3D" w:rsidRDefault="00CD719C" w:rsidP="00FF2D3D">
                  <w:pPr>
                    <w:pStyle w:val="Respuesta"/>
                    <w:framePr w:hSpace="0" w:wrap="auto" w:vAnchor="margin" w:hAnchor="text" w:xAlign="left" w:yAlign="inline"/>
                  </w:pPr>
                  <w:r>
                    <w:t xml:space="preserve">La puntuación de los estudiantes sobre la información que se facilita </w:t>
                  </w:r>
                  <w:r w:rsidR="009208DE">
                    <w:t>se mantiene superior a 4.2 puntos (sobre 5) en los tres últimos cursos.</w:t>
                  </w:r>
                  <w:r w:rsidR="00680314">
                    <w:t xml:space="preserve"> Los profesores </w:t>
                  </w:r>
                  <w:r w:rsidR="00680314">
                    <w:lastRenderedPageBreak/>
                    <w:t>puntúan por encima de 4.5 puntos (sobre 5) la información publicada sobre el título.</w:t>
                  </w:r>
                </w:p>
                <w:p w14:paraId="46085D21"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Las instalaciones e infraestructuras destinadas al proceso formativo (aulas, laboratorios, biblioteca, espacios de trabajo, centros colaboradores y asistenciales, etc.). </w:t>
                  </w:r>
                </w:p>
                <w:p w14:paraId="461AFF4C" w14:textId="6B7B51C3" w:rsidR="00701086" w:rsidRDefault="00701086" w:rsidP="00701086">
                  <w:pPr>
                    <w:pStyle w:val="Respuesta"/>
                    <w:framePr w:hSpace="0" w:wrap="auto" w:vAnchor="margin" w:hAnchor="text" w:xAlign="left" w:yAlign="inline"/>
                  </w:pPr>
                  <w:r>
                    <w:t>La satisfacción de los estudiantes con los recursos ha subido a 4.5 puntos (sobre 5) en el último año.</w:t>
                  </w:r>
                  <w:r w:rsidR="0031719C">
                    <w:t xml:space="preserve"> Se ha mantenido por encima de 3 puntos en los últimos 6 años.</w:t>
                  </w:r>
                  <w:r w:rsidR="00C066CF">
                    <w:t xml:space="preserve"> La puntuación de los estudiantes sobre </w:t>
                  </w:r>
                  <w:r w:rsidR="00FA29B7">
                    <w:t>las instalaciones e infraestructuras ha mejorado en los últimos 3 cursos, pasando de 3.3 a 4.5 puntos (sobre 5).</w:t>
                  </w:r>
                  <w:r w:rsidR="00483127">
                    <w:t xml:space="preserve"> El profesorado puntúa por encima de 4.1 puntos (sobre 5) las </w:t>
                  </w:r>
                  <w:r w:rsidR="0037191D">
                    <w:t>instalaciones e infraestructuras.</w:t>
                  </w:r>
                </w:p>
                <w:p w14:paraId="49E98F35"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La atención que reciben los estudiantes (programas de acogida, orientación, apoyo al aprendizaje, etc.). </w:t>
                  </w:r>
                </w:p>
                <w:p w14:paraId="71476B7F" w14:textId="24C73B14" w:rsidR="006842E2" w:rsidRDefault="006842E2" w:rsidP="006842E2">
                  <w:pPr>
                    <w:pStyle w:val="Respuesta"/>
                    <w:framePr w:hSpace="0" w:wrap="auto" w:vAnchor="margin" w:hAnchor="text" w:xAlign="left" w:yAlign="inline"/>
                  </w:pPr>
                  <w:r>
                    <w:t>El apoyo y orientación que reciben los estudiantes ha subido a 4.5 puntos (sobre 5).</w:t>
                  </w:r>
                  <w:r w:rsidR="00DA30EF">
                    <w:t xml:space="preserve"> </w:t>
                  </w:r>
                  <w:r w:rsidR="006979BC">
                    <w:t>La atención y servicio recibido por la secretaría también subió a 4.5 puntos (sobre 5) en el último curso.</w:t>
                  </w:r>
                  <w:r w:rsidR="004A0FAF">
                    <w:t xml:space="preserve"> También la resolución de quejas ha subido hasta 4.8 puntos (sobre 5).</w:t>
                  </w:r>
                  <w:r w:rsidR="0037191D">
                    <w:t xml:space="preserve"> El profesorado puntúa </w:t>
                  </w:r>
                  <w:r w:rsidR="000C40C9">
                    <w:t xml:space="preserve">por encima de 4 puntos (sobre 5) el apoyo y orientación que reciben los estudiantes. </w:t>
                  </w:r>
                </w:p>
                <w:p w14:paraId="356EBC7C"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Con el propio proceso de enseñanza aprendizaje (metodologías, actividades formativas, tutorías, seguimiento por parte del profesorado, movilidad e internacionalización, prácticas externas, etc.).</w:t>
                  </w:r>
                </w:p>
                <w:p w14:paraId="2027C464" w14:textId="3E6F65AC" w:rsidR="00CF044C" w:rsidRDefault="00CF044C" w:rsidP="00CF044C">
                  <w:pPr>
                    <w:pStyle w:val="Respuesta"/>
                    <w:framePr w:hSpace="0" w:wrap="auto" w:vAnchor="margin" w:hAnchor="text" w:xAlign="left" w:yAlign="inline"/>
                  </w:pPr>
                  <w:r>
                    <w:t xml:space="preserve">La satisfacción de los estudiantes con el profesorado ha subido a 4.1 puntos (sobre 5) en el último curso. </w:t>
                  </w:r>
                  <w:r w:rsidR="00D03A32">
                    <w:t>Se ha mantenido po</w:t>
                  </w:r>
                  <w:r w:rsidR="00595F12">
                    <w:t>r</w:t>
                  </w:r>
                  <w:r w:rsidR="00D03A32">
                    <w:t xml:space="preserve"> encima de 3.7 puntos en los últimos 6 años.</w:t>
                  </w:r>
                  <w:r w:rsidR="00CA577D">
                    <w:t xml:space="preserve"> La satisfacción de los estudiantes con el título subió a 4.5 puntos (sobre 5) en el último año. </w:t>
                  </w:r>
                  <w:r w:rsidR="003C5419">
                    <w:t>Se ha mantenido por encima de 3.9 en los últimos 6 años.</w:t>
                  </w:r>
                  <w:r w:rsidR="00687956">
                    <w:t xml:space="preserve"> La satisfacción de los profesores con el título se ha mantenido por encima de 4.1 puntos (sobre 5) en los últimos 6 años.</w:t>
                  </w:r>
                  <w:r w:rsidR="005F4951">
                    <w:t xml:space="preserve"> La satisfacción de los egresados con el título se ha mantenido por encima de </w:t>
                  </w:r>
                  <w:r w:rsidR="00FE2191">
                    <w:t>3.6 puntos (sobre 5) en los últimos 6 años.</w:t>
                  </w:r>
                  <w:r w:rsidR="00823B04">
                    <w:t xml:space="preserve"> Por </w:t>
                  </w:r>
                  <w:r w:rsidR="00F85DB5">
                    <w:t>profesores</w:t>
                  </w:r>
                  <w:r w:rsidR="00823B04">
                    <w:t>, la satisfacción global de los estudiantes</w:t>
                  </w:r>
                  <w:r w:rsidR="00F85DB5">
                    <w:t xml:space="preserve"> con el profesorado</w:t>
                  </w:r>
                  <w:r w:rsidR="00823B04">
                    <w:t xml:space="preserve"> </w:t>
                  </w:r>
                  <w:r w:rsidR="00697C3F">
                    <w:t>es superior a 3.5 puntos (sobre 5) en la mayoría de</w:t>
                  </w:r>
                  <w:r w:rsidR="00F85DB5">
                    <w:t xml:space="preserve"> </w:t>
                  </w:r>
                  <w:proofErr w:type="gramStart"/>
                  <w:r w:rsidR="00F85DB5">
                    <w:t>profesores</w:t>
                  </w:r>
                  <w:proofErr w:type="gramEnd"/>
                  <w:r w:rsidR="00697C3F">
                    <w:t>. Sin embargo</w:t>
                  </w:r>
                  <w:r w:rsidR="00B47814">
                    <w:t>,</w:t>
                  </w:r>
                  <w:r w:rsidR="00697C3F">
                    <w:t xml:space="preserve"> hay</w:t>
                  </w:r>
                  <w:r w:rsidR="00FC2279">
                    <w:t xml:space="preserve"> 3 profesores con puntuaciones inferiores a 3 puntos (sobre 5).</w:t>
                  </w:r>
                  <w:r w:rsidR="00F85DB5">
                    <w:t xml:space="preserve"> </w:t>
                  </w:r>
                  <w:r w:rsidR="002375C3">
                    <w:t xml:space="preserve">El profesorado puntúa con 4 puntos (sobre 5) </w:t>
                  </w:r>
                  <w:r w:rsidR="00406715">
                    <w:t xml:space="preserve">la organización de las prácticas externas, y también con la misma puntuación la </w:t>
                  </w:r>
                  <w:r w:rsidR="00B47814">
                    <w:t>organización de la movilidad nacional e internacional.</w:t>
                  </w:r>
                  <w:r w:rsidR="006E79C7">
                    <w:t xml:space="preserve"> La puntuación de los profesores baja a 3.2 puntos (sobre 5) cuando se refieren </w:t>
                  </w:r>
                  <w:r w:rsidR="00A220DE">
                    <w:t>a las acciones de actualización y mejora de la actividad docente.</w:t>
                  </w:r>
                  <w:r w:rsidR="006869A6">
                    <w:t xml:space="preserve"> </w:t>
                  </w:r>
                  <w:r w:rsidR="00403B3B">
                    <w:t>La satisfacción general de los egresados con el título está por encima de 4 puntos (sobre 5) en joven y crianza, aunque cae a 3.4 puntos para reserva.</w:t>
                  </w:r>
                </w:p>
              </w:tc>
              <w:tc>
                <w:tcPr>
                  <w:tcW w:w="1950" w:type="dxa"/>
                  <w:shd w:val="clear" w:color="auto" w:fill="FFFFFF"/>
                  <w:vAlign w:val="center"/>
                </w:tcPr>
                <w:p w14:paraId="30A5E587" w14:textId="77777777" w:rsidR="00AB405F" w:rsidRPr="003E52CF" w:rsidRDefault="00AB405F" w:rsidP="00D86E13">
                  <w:pPr>
                    <w:autoSpaceDE w:val="0"/>
                    <w:autoSpaceDN w:val="0"/>
                    <w:adjustRightInd w:val="0"/>
                    <w:spacing w:after="0" w:line="240" w:lineRule="auto"/>
                    <w:rPr>
                      <w:rFonts w:cs="Calibri"/>
                      <w:sz w:val="16"/>
                      <w:szCs w:val="16"/>
                    </w:rPr>
                  </w:pPr>
                </w:p>
              </w:tc>
            </w:tr>
            <w:tr w:rsidR="00D86E13" w:rsidRPr="003E52CF" w14:paraId="1A08D34A" w14:textId="77777777" w:rsidTr="009F145B">
              <w:tc>
                <w:tcPr>
                  <w:tcW w:w="15417" w:type="dxa"/>
                  <w:gridSpan w:val="2"/>
                  <w:tcBorders>
                    <w:bottom w:val="single" w:sz="4" w:space="0" w:color="auto"/>
                  </w:tcBorders>
                  <w:shd w:val="clear" w:color="auto" w:fill="0054A0"/>
                  <w:vAlign w:val="center"/>
                </w:tcPr>
                <w:p w14:paraId="66490319"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t xml:space="preserve">7.3. Los valores de los indicadores de inserción laboral de los egresados del título son adecuados al contexto científico, </w:t>
                  </w:r>
                  <w:proofErr w:type="gramStart"/>
                  <w:r w:rsidRPr="00645FDA">
                    <w:rPr>
                      <w:rFonts w:cs="Calibri"/>
                      <w:b/>
                      <w:color w:val="FFFFFF"/>
                      <w:sz w:val="20"/>
                      <w:szCs w:val="20"/>
                    </w:rPr>
                    <w:t>socio-económico</w:t>
                  </w:r>
                  <w:proofErr w:type="gramEnd"/>
                  <w:r w:rsidRPr="00645FDA">
                    <w:rPr>
                      <w:rFonts w:cs="Calibri"/>
                      <w:b/>
                      <w:color w:val="FFFFFF"/>
                      <w:sz w:val="20"/>
                      <w:szCs w:val="20"/>
                    </w:rPr>
                    <w:t xml:space="preserve"> y profesional del título.</w:t>
                  </w:r>
                </w:p>
              </w:tc>
            </w:tr>
            <w:tr w:rsidR="009F145B" w:rsidRPr="003E52CF" w14:paraId="5F6F2590" w14:textId="77777777" w:rsidTr="00EB7955">
              <w:tc>
                <w:tcPr>
                  <w:tcW w:w="15417" w:type="dxa"/>
                  <w:gridSpan w:val="2"/>
                  <w:shd w:val="clear" w:color="auto" w:fill="DBE5F1"/>
                  <w:vAlign w:val="center"/>
                </w:tcPr>
                <w:p w14:paraId="5F9E855D" w14:textId="77777777" w:rsidR="009F145B" w:rsidRPr="00750BD0" w:rsidRDefault="009F145B" w:rsidP="009F145B">
                  <w:pPr>
                    <w:spacing w:after="0" w:line="240" w:lineRule="auto"/>
                    <w:rPr>
                      <w:rFonts w:cs="Calibri"/>
                      <w:b/>
                    </w:rPr>
                  </w:pPr>
                  <w:r w:rsidRPr="00F87187">
                    <w:rPr>
                      <w:rFonts w:cs="Calibri"/>
                      <w:b/>
                    </w:rPr>
                    <w:t>Evidencias</w:t>
                  </w:r>
                </w:p>
              </w:tc>
            </w:tr>
            <w:tr w:rsidR="009F145B" w:rsidRPr="003E52CF" w14:paraId="2C40F88A" w14:textId="77777777" w:rsidTr="00EB7955">
              <w:tc>
                <w:tcPr>
                  <w:tcW w:w="15417" w:type="dxa"/>
                  <w:gridSpan w:val="2"/>
                  <w:shd w:val="clear" w:color="auto" w:fill="DBE5F1"/>
                  <w:vAlign w:val="center"/>
                </w:tcPr>
                <w:p w14:paraId="4600EAEA" w14:textId="77777777" w:rsidR="009F145B" w:rsidRPr="00750BD0" w:rsidRDefault="009F145B" w:rsidP="009F145B">
                  <w:pPr>
                    <w:spacing w:after="0" w:line="240" w:lineRule="auto"/>
                    <w:rPr>
                      <w:rFonts w:cs="Calibri"/>
                      <w:b/>
                    </w:rPr>
                  </w:pPr>
                  <w:r>
                    <w:rPr>
                      <w:rFonts w:cs="Calibri"/>
                      <w:sz w:val="16"/>
                      <w:szCs w:val="16"/>
                    </w:rPr>
                    <w:t xml:space="preserve">- </w:t>
                  </w:r>
                  <w:r w:rsidRPr="006520A0">
                    <w:rPr>
                      <w:rFonts w:cs="Calibri"/>
                      <w:sz w:val="16"/>
                      <w:szCs w:val="16"/>
                    </w:rPr>
                    <w:t>Informe de empleabilidad de los egresados</w:t>
                  </w:r>
                  <w:r>
                    <w:rPr>
                      <w:rFonts w:cs="Calibri"/>
                      <w:sz w:val="16"/>
                      <w:szCs w:val="16"/>
                    </w:rPr>
                    <w:t>.</w:t>
                  </w:r>
                </w:p>
              </w:tc>
            </w:tr>
            <w:tr w:rsidR="009F145B" w:rsidRPr="003E52CF" w14:paraId="51D74378" w14:textId="77777777" w:rsidTr="00EB7955">
              <w:tc>
                <w:tcPr>
                  <w:tcW w:w="13467" w:type="dxa"/>
                  <w:shd w:val="clear" w:color="auto" w:fill="auto"/>
                  <w:vAlign w:val="center"/>
                </w:tcPr>
                <w:p w14:paraId="538B7E54" w14:textId="77777777" w:rsidR="009F145B" w:rsidRPr="00F87187" w:rsidRDefault="009F145B" w:rsidP="009F145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297A3F33" w14:textId="77777777" w:rsidR="009F145B" w:rsidRPr="00750BD0" w:rsidRDefault="009F145B" w:rsidP="009F145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9F145B" w:rsidRPr="003E52CF" w14:paraId="37FC9188" w14:textId="77777777" w:rsidTr="00EB7955">
              <w:tc>
                <w:tcPr>
                  <w:tcW w:w="13467" w:type="dxa"/>
                  <w:shd w:val="clear" w:color="auto" w:fill="auto"/>
                  <w:vAlign w:val="center"/>
                </w:tcPr>
                <w:p w14:paraId="6A63EE2A" w14:textId="77777777" w:rsidR="009F145B" w:rsidRDefault="009F145B" w:rsidP="00D86E13">
                  <w:pPr>
                    <w:numPr>
                      <w:ilvl w:val="0"/>
                      <w:numId w:val="25"/>
                    </w:numPr>
                    <w:spacing w:after="0" w:line="240" w:lineRule="auto"/>
                    <w:rPr>
                      <w:rFonts w:cs="Calibri"/>
                      <w:sz w:val="16"/>
                      <w:szCs w:val="16"/>
                    </w:rPr>
                  </w:pPr>
                  <w:r>
                    <w:rPr>
                      <w:rFonts w:cs="Calibri"/>
                      <w:sz w:val="16"/>
                      <w:szCs w:val="16"/>
                    </w:rPr>
                    <w:t xml:space="preserve">¿La inserción laboral de los egresados es adecuada en función de </w:t>
                  </w:r>
                  <w:r w:rsidRPr="00612D12">
                    <w:rPr>
                      <w:rFonts w:cs="Calibri"/>
                      <w:sz w:val="16"/>
                      <w:szCs w:val="16"/>
                    </w:rPr>
                    <w:t>las características del título</w:t>
                  </w:r>
                  <w:r>
                    <w:rPr>
                      <w:rFonts w:cs="Calibri"/>
                      <w:sz w:val="16"/>
                      <w:szCs w:val="16"/>
                    </w:rPr>
                    <w:t>?</w:t>
                  </w:r>
                </w:p>
                <w:p w14:paraId="4A44386C" w14:textId="3BEA70BB" w:rsidR="00612BAF" w:rsidRDefault="00612BAF" w:rsidP="00612BAF">
                  <w:pPr>
                    <w:pStyle w:val="Respuesta"/>
                    <w:framePr w:hSpace="0" w:wrap="auto" w:vAnchor="margin" w:hAnchor="text" w:xAlign="left" w:yAlign="inline"/>
                  </w:pPr>
                  <w:r>
                    <w:t>El 100% de los egresados se encuentra trabajand</w:t>
                  </w:r>
                  <w:r w:rsidR="001D794E">
                    <w:t xml:space="preserve">o. </w:t>
                  </w:r>
                  <w:r w:rsidR="00D059FD">
                    <w:t xml:space="preserve">El 66% de los jóvenes en universidades. Posteriormente el 16% en consultoras y el otro 16% en servicios de telecomunicaciones. </w:t>
                  </w:r>
                  <w:r w:rsidR="00DD4ABC">
                    <w:t xml:space="preserve">En crianza las actividades se reparten en un 22% para servicios de telecomunicación, consultoras y actividades profesionales, científicas y técnicas. </w:t>
                  </w:r>
                  <w:r w:rsidR="00352D6F">
                    <w:t xml:space="preserve">En </w:t>
                  </w:r>
                  <w:proofErr w:type="gramStart"/>
                  <w:r w:rsidR="00352D6F">
                    <w:t>los reserva</w:t>
                  </w:r>
                  <w:proofErr w:type="gramEnd"/>
                  <w:r w:rsidR="00352D6F">
                    <w:t xml:space="preserve">, el 30% está en el sector naval. Luego se reparten en un 20% en consultoras y servicios de telecomunicaciones. </w:t>
                  </w:r>
                  <w:r w:rsidR="00CF111B">
                    <w:t xml:space="preserve">Prácticamente todos los egresados indican </w:t>
                  </w:r>
                  <w:r w:rsidR="00774298">
                    <w:t xml:space="preserve">que el título universitario fue indispensable para obtener el puesto de trabajo (salvo un egresado reserva). </w:t>
                  </w:r>
                  <w:r w:rsidR="00E2651E">
                    <w:t>Los egresado</w:t>
                  </w:r>
                  <w:ins w:id="15" w:author="ROCÍO ESCUDERO DE LA CAÑINA" w:date="2024-06-03T17:02:00Z">
                    <w:r w:rsidR="00A51E61">
                      <w:t>s</w:t>
                    </w:r>
                  </w:ins>
                  <w:r w:rsidR="00E2651E">
                    <w:t xml:space="preserve"> puntúa</w:t>
                  </w:r>
                  <w:ins w:id="16" w:author="ROCÍO ESCUDERO DE LA CAÑINA" w:date="2024-06-03T17:02:00Z">
                    <w:r w:rsidR="00A51E61">
                      <w:t>n</w:t>
                    </w:r>
                  </w:ins>
                  <w:r w:rsidR="00E2651E">
                    <w:t xml:space="preserve"> por encima de 3.2 puntos (sobre 5) su acceso al mercado laboral</w:t>
                  </w:r>
                  <w:r w:rsidR="007556A4">
                    <w:t>, y por encima de 3.6 que el título ha mejorado sus expectativas laborales.</w:t>
                  </w:r>
                </w:p>
              </w:tc>
              <w:tc>
                <w:tcPr>
                  <w:tcW w:w="1950" w:type="dxa"/>
                  <w:shd w:val="clear" w:color="auto" w:fill="FFFFFF"/>
                  <w:vAlign w:val="center"/>
                </w:tcPr>
                <w:p w14:paraId="36355B4E" w14:textId="77777777" w:rsidR="009F145B" w:rsidRPr="00424631" w:rsidRDefault="009F145B" w:rsidP="00D86E13">
                  <w:pPr>
                    <w:autoSpaceDE w:val="0"/>
                    <w:autoSpaceDN w:val="0"/>
                    <w:adjustRightInd w:val="0"/>
                    <w:spacing w:after="0" w:line="240" w:lineRule="auto"/>
                    <w:rPr>
                      <w:rFonts w:cs="Calibri"/>
                      <w:b/>
                      <w:sz w:val="16"/>
                      <w:szCs w:val="16"/>
                    </w:rPr>
                  </w:pPr>
                </w:p>
              </w:tc>
            </w:tr>
          </w:tbl>
          <w:p w14:paraId="6F67F235" w14:textId="77777777" w:rsidR="00A96A46" w:rsidRDefault="00A96A46" w:rsidP="009113A4">
            <w:pPr>
              <w:spacing w:before="60" w:after="60" w:line="240" w:lineRule="auto"/>
              <w:rPr>
                <w:rFonts w:cs="Calibri"/>
                <w:b/>
                <w:color w:val="0054A0"/>
                <w:sz w:val="32"/>
                <w:szCs w:val="32"/>
              </w:rPr>
            </w:pPr>
          </w:p>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8762BD" w:rsidRPr="003E52CF" w14:paraId="51766CDF" w14:textId="77777777" w:rsidTr="00FF03AB">
              <w:tc>
                <w:tcPr>
                  <w:tcW w:w="15559"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01C3D95D" w14:textId="77777777" w:rsidR="008762BD" w:rsidRPr="00940352" w:rsidRDefault="008762BD" w:rsidP="008762BD">
                  <w:pPr>
                    <w:spacing w:before="60" w:after="60" w:line="240" w:lineRule="auto"/>
                    <w:rPr>
                      <w:rFonts w:cs="Calibri"/>
                      <w:b/>
                      <w:color w:val="0054A0"/>
                      <w:sz w:val="32"/>
                      <w:szCs w:val="32"/>
                    </w:rPr>
                  </w:pPr>
                  <w:r w:rsidRPr="00366057">
                    <w:rPr>
                      <w:rFonts w:cs="Calibri"/>
                      <w:b/>
                      <w:color w:val="0054A0"/>
                      <w:sz w:val="32"/>
                      <w:szCs w:val="32"/>
                    </w:rPr>
                    <w:t>8. Mejora continua.</w:t>
                  </w:r>
                </w:p>
              </w:tc>
            </w:tr>
            <w:tr w:rsidR="008762BD" w:rsidRPr="003E52CF" w14:paraId="51D0A81A" w14:textId="77777777" w:rsidTr="00490F7A">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473B87AC" w14:textId="77777777" w:rsidR="008762BD" w:rsidRPr="00645FDA" w:rsidRDefault="008762BD" w:rsidP="00FF03AB">
                  <w:pPr>
                    <w:spacing w:after="0" w:line="240" w:lineRule="auto"/>
                    <w:rPr>
                      <w:rFonts w:cs="Calibri"/>
                      <w:color w:val="FFFFFF"/>
                      <w:sz w:val="16"/>
                      <w:szCs w:val="16"/>
                    </w:rPr>
                  </w:pPr>
                  <w:r w:rsidRPr="00645FDA">
                    <w:rPr>
                      <w:rFonts w:cs="Calibri"/>
                      <w:b/>
                      <w:color w:val="FFFFFF"/>
                      <w:sz w:val="20"/>
                      <w:szCs w:val="20"/>
                    </w:rPr>
                    <w:lastRenderedPageBreak/>
                    <w:t>8.</w:t>
                  </w:r>
                  <w:r>
                    <w:rPr>
                      <w:rFonts w:cs="Calibri"/>
                      <w:b/>
                      <w:color w:val="FFFFFF"/>
                      <w:sz w:val="20"/>
                      <w:szCs w:val="20"/>
                    </w:rPr>
                    <w:t>1</w:t>
                  </w:r>
                  <w:r w:rsidRPr="00645FDA">
                    <w:rPr>
                      <w:rFonts w:cs="Calibri"/>
                      <w:b/>
                      <w:color w:val="FFFFFF"/>
                      <w:sz w:val="20"/>
                      <w:szCs w:val="20"/>
                    </w:rPr>
                    <w:t>. Plan de mejora del título</w:t>
                  </w:r>
                </w:p>
              </w:tc>
            </w:tr>
            <w:tr w:rsidR="00490F7A" w:rsidRPr="003E52CF" w14:paraId="0D408EBF" w14:textId="77777777" w:rsidTr="00EB7955">
              <w:tc>
                <w:tcPr>
                  <w:tcW w:w="15559" w:type="dxa"/>
                  <w:gridSpan w:val="2"/>
                  <w:tcBorders>
                    <w:top w:val="single" w:sz="4" w:space="0" w:color="auto"/>
                  </w:tcBorders>
                  <w:shd w:val="clear" w:color="auto" w:fill="DBE5F1"/>
                  <w:vAlign w:val="center"/>
                </w:tcPr>
                <w:p w14:paraId="4CCDC662" w14:textId="77777777" w:rsidR="00490F7A" w:rsidRPr="00750BD0" w:rsidRDefault="00490F7A" w:rsidP="00490F7A">
                  <w:pPr>
                    <w:spacing w:after="0" w:line="240" w:lineRule="auto"/>
                    <w:rPr>
                      <w:rFonts w:cs="Calibri"/>
                      <w:b/>
                    </w:rPr>
                  </w:pPr>
                  <w:r w:rsidRPr="00F87187">
                    <w:rPr>
                      <w:rFonts w:cs="Calibri"/>
                      <w:b/>
                    </w:rPr>
                    <w:t>Evidencias</w:t>
                  </w:r>
                </w:p>
              </w:tc>
            </w:tr>
            <w:tr w:rsidR="00490F7A" w:rsidRPr="003E52CF" w14:paraId="2E09F836" w14:textId="77777777" w:rsidTr="00EB7955">
              <w:tc>
                <w:tcPr>
                  <w:tcW w:w="15559" w:type="dxa"/>
                  <w:gridSpan w:val="2"/>
                  <w:tcBorders>
                    <w:top w:val="single" w:sz="4" w:space="0" w:color="auto"/>
                  </w:tcBorders>
                  <w:shd w:val="clear" w:color="auto" w:fill="DBE5F1"/>
                  <w:vAlign w:val="center"/>
                </w:tcPr>
                <w:p w14:paraId="00B0F382" w14:textId="77777777" w:rsidR="00490F7A" w:rsidRDefault="00490F7A" w:rsidP="00490F7A">
                  <w:pPr>
                    <w:numPr>
                      <w:ilvl w:val="0"/>
                      <w:numId w:val="1"/>
                    </w:numPr>
                    <w:spacing w:after="0" w:line="240" w:lineRule="auto"/>
                    <w:ind w:left="175" w:hanging="119"/>
                    <w:rPr>
                      <w:rFonts w:cs="Calibri"/>
                      <w:sz w:val="16"/>
                      <w:szCs w:val="16"/>
                    </w:rPr>
                  </w:pPr>
                  <w:r>
                    <w:rPr>
                      <w:rFonts w:cs="Calibri"/>
                      <w:sz w:val="16"/>
                      <w:szCs w:val="16"/>
                    </w:rPr>
                    <w:t>Plan de mejora del título.</w:t>
                  </w:r>
                </w:p>
                <w:p w14:paraId="1F7A6598" w14:textId="77777777" w:rsidR="00490F7A" w:rsidRDefault="00490F7A" w:rsidP="00490F7A">
                  <w:pPr>
                    <w:numPr>
                      <w:ilvl w:val="0"/>
                      <w:numId w:val="1"/>
                    </w:numPr>
                    <w:spacing w:after="0" w:line="240" w:lineRule="auto"/>
                    <w:ind w:left="175" w:hanging="119"/>
                    <w:rPr>
                      <w:rFonts w:cs="Calibri"/>
                      <w:sz w:val="16"/>
                      <w:szCs w:val="16"/>
                    </w:rPr>
                  </w:pPr>
                  <w:r>
                    <w:rPr>
                      <w:rFonts w:cs="Calibri"/>
                      <w:sz w:val="16"/>
                      <w:szCs w:val="16"/>
                    </w:rPr>
                    <w:t xml:space="preserve">Memoria del título. </w:t>
                  </w:r>
                </w:p>
                <w:p w14:paraId="359847DF" w14:textId="77777777" w:rsidR="00490F7A" w:rsidRPr="00490F7A" w:rsidRDefault="00490F7A" w:rsidP="00490F7A">
                  <w:pPr>
                    <w:numPr>
                      <w:ilvl w:val="0"/>
                      <w:numId w:val="1"/>
                    </w:numPr>
                    <w:spacing w:after="0" w:line="240" w:lineRule="auto"/>
                    <w:ind w:left="175" w:hanging="119"/>
                    <w:rPr>
                      <w:rFonts w:cs="Calibri"/>
                      <w:sz w:val="16"/>
                      <w:szCs w:val="16"/>
                    </w:rPr>
                  </w:pPr>
                  <w:r w:rsidRPr="00490F7A">
                    <w:rPr>
                      <w:rFonts w:cs="Calibri"/>
                      <w:sz w:val="16"/>
                      <w:szCs w:val="16"/>
                    </w:rPr>
                    <w:t xml:space="preserve">Informes de evaluación externa de ANECA: VERIFICA, </w:t>
                  </w:r>
                  <w:proofErr w:type="gramStart"/>
                  <w:r w:rsidRPr="00490F7A">
                    <w:rPr>
                      <w:rFonts w:cs="Calibri"/>
                      <w:sz w:val="16"/>
                      <w:szCs w:val="16"/>
                    </w:rPr>
                    <w:t>MONITOR,ACREDITA</w:t>
                  </w:r>
                  <w:proofErr w:type="gramEnd"/>
                  <w:r w:rsidRPr="00490F7A">
                    <w:rPr>
                      <w:rFonts w:cs="Calibri"/>
                      <w:sz w:val="16"/>
                      <w:szCs w:val="16"/>
                    </w:rPr>
                    <w:t>, SIC.</w:t>
                  </w:r>
                </w:p>
              </w:tc>
            </w:tr>
            <w:tr w:rsidR="00490F7A" w:rsidRPr="003E52CF" w14:paraId="59BFCDF0" w14:textId="77777777" w:rsidTr="00EB7955">
              <w:tc>
                <w:tcPr>
                  <w:tcW w:w="13609" w:type="dxa"/>
                  <w:tcBorders>
                    <w:top w:val="single" w:sz="4" w:space="0" w:color="auto"/>
                  </w:tcBorders>
                  <w:shd w:val="clear" w:color="auto" w:fill="auto"/>
                  <w:vAlign w:val="center"/>
                </w:tcPr>
                <w:p w14:paraId="4F8408A2" w14:textId="77777777" w:rsidR="00490F7A" w:rsidRPr="00F87187" w:rsidRDefault="00490F7A" w:rsidP="008762BD">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174C009A" w14:textId="77777777" w:rsidR="00490F7A" w:rsidRPr="00750BD0" w:rsidRDefault="00490F7A" w:rsidP="008762BD">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490F7A" w:rsidRPr="003E52CF" w14:paraId="4616755B" w14:textId="77777777" w:rsidTr="00EB7955">
              <w:tc>
                <w:tcPr>
                  <w:tcW w:w="13609" w:type="dxa"/>
                  <w:shd w:val="clear" w:color="auto" w:fill="auto"/>
                  <w:vAlign w:val="center"/>
                </w:tcPr>
                <w:p w14:paraId="2E4C60A8" w14:textId="77777777" w:rsidR="00490F7A" w:rsidRDefault="00490F7A" w:rsidP="00FF03AB">
                  <w:pPr>
                    <w:numPr>
                      <w:ilvl w:val="0"/>
                      <w:numId w:val="26"/>
                    </w:numPr>
                    <w:spacing w:after="0" w:line="240" w:lineRule="auto"/>
                    <w:rPr>
                      <w:rFonts w:cs="Calibri"/>
                      <w:sz w:val="16"/>
                      <w:szCs w:val="16"/>
                    </w:rPr>
                  </w:pPr>
                  <w:r>
                    <w:rPr>
                      <w:rFonts w:cs="Calibri"/>
                      <w:sz w:val="16"/>
                      <w:szCs w:val="16"/>
                    </w:rPr>
                    <w:t>¿Incorpora las acciones de mejora ligadas a los objetivos del título?</w:t>
                  </w:r>
                </w:p>
                <w:p w14:paraId="6607E320" w14:textId="4B933198" w:rsidR="00B973CA" w:rsidRPr="00B973CA" w:rsidRDefault="00B973CA" w:rsidP="00B973CA">
                  <w:pPr>
                    <w:pStyle w:val="Respuesta"/>
                    <w:framePr w:hSpace="0" w:wrap="auto" w:vAnchor="margin" w:hAnchor="text" w:xAlign="left" w:yAlign="inline"/>
                  </w:pPr>
                  <w:r w:rsidRPr="00B973CA">
                    <w:t>Se está trabajando en las acciones de mejora propuestas.</w:t>
                  </w:r>
                </w:p>
                <w:p w14:paraId="4324D929" w14:textId="77777777" w:rsidR="00490F7A" w:rsidRDefault="00490F7A" w:rsidP="00FF03AB">
                  <w:pPr>
                    <w:numPr>
                      <w:ilvl w:val="0"/>
                      <w:numId w:val="26"/>
                    </w:numPr>
                    <w:spacing w:after="0" w:line="240" w:lineRule="auto"/>
                    <w:rPr>
                      <w:rFonts w:cs="Calibri"/>
                      <w:sz w:val="16"/>
                      <w:szCs w:val="16"/>
                    </w:rPr>
                  </w:pPr>
                  <w:r>
                    <w:rPr>
                      <w:rFonts w:cs="Calibri"/>
                      <w:sz w:val="16"/>
                      <w:szCs w:val="16"/>
                    </w:rPr>
                    <w:t>(Si procede) ¿Incorpora las acciones de mejora ligadas a los compromisos recogidos en la memoria?</w:t>
                  </w:r>
                </w:p>
                <w:p w14:paraId="1EA44010" w14:textId="38FA3B43" w:rsidR="00EF0F38" w:rsidRDefault="00EF0F38" w:rsidP="00EF0F38">
                  <w:pPr>
                    <w:pStyle w:val="Respuesta"/>
                    <w:framePr w:hSpace="0" w:wrap="auto" w:vAnchor="margin" w:hAnchor="text" w:xAlign="left" w:yAlign="inline"/>
                  </w:pPr>
                  <w:r w:rsidRPr="00EF0F38">
                    <w:t>Las acciones de mejora no están ligadas a compromisos recogidos en la memoria.</w:t>
                  </w:r>
                </w:p>
                <w:p w14:paraId="77ABC259" w14:textId="77777777" w:rsidR="00490F7A" w:rsidRDefault="00490F7A" w:rsidP="00FF03AB">
                  <w:pPr>
                    <w:numPr>
                      <w:ilvl w:val="0"/>
                      <w:numId w:val="26"/>
                    </w:numPr>
                    <w:spacing w:after="0" w:line="240" w:lineRule="auto"/>
                    <w:rPr>
                      <w:rFonts w:cs="Calibri"/>
                      <w:sz w:val="16"/>
                      <w:szCs w:val="16"/>
                    </w:rPr>
                  </w:pPr>
                  <w:r>
                    <w:rPr>
                      <w:rFonts w:cs="Calibri"/>
                      <w:sz w:val="16"/>
                      <w:szCs w:val="16"/>
                    </w:rPr>
                    <w:t xml:space="preserve">(Si procede) ¿Incorpora acciones de mejora ligadas a los aspectos que necesariamente deben ser modificados / las recomendaciones de informes de evaluación externa de ANECA: </w:t>
                  </w:r>
                  <w:proofErr w:type="gramStart"/>
                  <w:r>
                    <w:rPr>
                      <w:rFonts w:cs="Calibri"/>
                      <w:sz w:val="16"/>
                      <w:szCs w:val="16"/>
                    </w:rPr>
                    <w:t>VERIFICA, MONITOR, ACREDITA, SIC?</w:t>
                  </w:r>
                  <w:proofErr w:type="gramEnd"/>
                </w:p>
                <w:p w14:paraId="60650C67" w14:textId="2D76BAE4" w:rsidR="007411AD" w:rsidRDefault="007411AD" w:rsidP="007411AD">
                  <w:pPr>
                    <w:pStyle w:val="Respuesta"/>
                    <w:framePr w:hSpace="0" w:wrap="auto" w:vAnchor="margin" w:hAnchor="text" w:xAlign="left" w:yAlign="inline"/>
                  </w:pPr>
                  <w:r w:rsidRPr="007411AD">
                    <w:t>Se está trabajando para incorporar las acciones comprometidas con ANECA en la obtención del sello EURACE.</w:t>
                  </w:r>
                </w:p>
                <w:p w14:paraId="134BC2FA" w14:textId="77777777" w:rsidR="00490F7A" w:rsidRDefault="00490F7A" w:rsidP="00FF03AB">
                  <w:pPr>
                    <w:numPr>
                      <w:ilvl w:val="0"/>
                      <w:numId w:val="26"/>
                    </w:numPr>
                    <w:spacing w:after="0" w:line="240" w:lineRule="auto"/>
                    <w:rPr>
                      <w:rFonts w:cs="Calibri"/>
                      <w:sz w:val="16"/>
                      <w:szCs w:val="16"/>
                    </w:rPr>
                  </w:pPr>
                  <w:r>
                    <w:rPr>
                      <w:rFonts w:cs="Calibri"/>
                      <w:sz w:val="16"/>
                      <w:szCs w:val="16"/>
                    </w:rPr>
                    <w:t xml:space="preserve">¿Se están ejecutando las acciones de mejora </w:t>
                  </w:r>
                  <w:proofErr w:type="gramStart"/>
                  <w:r>
                    <w:rPr>
                      <w:rFonts w:cs="Calibri"/>
                      <w:sz w:val="16"/>
                      <w:szCs w:val="16"/>
                    </w:rPr>
                    <w:t>de acuerdo a</w:t>
                  </w:r>
                  <w:proofErr w:type="gramEnd"/>
                  <w:r>
                    <w:rPr>
                      <w:rFonts w:cs="Calibri"/>
                      <w:sz w:val="16"/>
                      <w:szCs w:val="16"/>
                    </w:rPr>
                    <w:t xml:space="preserve"> los plazos marcados (apartado seguimiento del plan de mejora)?</w:t>
                  </w:r>
                </w:p>
                <w:p w14:paraId="6988F7D9" w14:textId="0426DD1F" w:rsidR="00084740" w:rsidRDefault="00084740" w:rsidP="00084740">
                  <w:pPr>
                    <w:pStyle w:val="Respuesta"/>
                    <w:framePr w:hSpace="0" w:wrap="auto" w:vAnchor="margin" w:hAnchor="text" w:xAlign="left" w:yAlign="inline"/>
                  </w:pPr>
                  <w:r w:rsidRPr="00084740">
                    <w:t>Se está trabajando en las acciones de mejora propuestas, pero en algunas de ellas hay dificultades en la implementación como por ejemplo la realización de prácticas de investigación.</w:t>
                  </w:r>
                  <w:r w:rsidR="00E173F7">
                    <w:t xml:space="preserve"> </w:t>
                  </w:r>
                  <w:r w:rsidR="003F12D1">
                    <w:t>Se va a explorar como alternativa la asignación de</w:t>
                  </w:r>
                  <w:r w:rsidR="00FA71CA">
                    <w:t xml:space="preserve"> créditos a la realización de proyectos de semestre</w:t>
                  </w:r>
                  <w:r w:rsidR="008D4B90">
                    <w:t xml:space="preserve"> en los grupos de investigación</w:t>
                  </w:r>
                  <w:r w:rsidR="00FA71CA">
                    <w:t>, dentro de la memoria del título.</w:t>
                  </w:r>
                  <w:r w:rsidR="00570DED">
                    <w:t xml:space="preserve"> Se cierra la acción de mejora anterior, y se define </w:t>
                  </w:r>
                  <w:r w:rsidR="00E41C1C">
                    <w:t>una nueva con código AM-05</w:t>
                  </w:r>
                  <w:r w:rsidR="00024B3F">
                    <w:t>.</w:t>
                  </w:r>
                </w:p>
                <w:p w14:paraId="3867FCC5" w14:textId="77777777" w:rsidR="00490F7A" w:rsidRDefault="00490F7A" w:rsidP="00FF03AB">
                  <w:pPr>
                    <w:numPr>
                      <w:ilvl w:val="0"/>
                      <w:numId w:val="26"/>
                    </w:numPr>
                    <w:spacing w:after="0" w:line="240" w:lineRule="auto"/>
                    <w:rPr>
                      <w:rFonts w:cs="Calibri"/>
                      <w:sz w:val="16"/>
                      <w:szCs w:val="16"/>
                    </w:rPr>
                  </w:pPr>
                  <w:r>
                    <w:rPr>
                      <w:rFonts w:cs="Calibri"/>
                      <w:sz w:val="16"/>
                      <w:szCs w:val="16"/>
                    </w:rPr>
                    <w:t>¿Las acciones de mejora están obteniendo los resultados previstos (apartado evaluación del plan de mejora)?</w:t>
                  </w:r>
                </w:p>
                <w:p w14:paraId="5C83A0FF" w14:textId="2702BD38" w:rsidR="00771514" w:rsidRPr="00A016C6" w:rsidRDefault="00771514" w:rsidP="00771514">
                  <w:pPr>
                    <w:pStyle w:val="Respuesta"/>
                    <w:framePr w:hSpace="0" w:wrap="auto" w:vAnchor="margin" w:hAnchor="text" w:xAlign="left" w:yAlign="inline"/>
                  </w:pPr>
                  <w:r w:rsidRPr="00771514">
                    <w:t>Todavía no se ha notado mejoría de resultados en cuando a atraer estudiantes extranjeros, o aumentar el número de estudiantes matriculados</w:t>
                  </w:r>
                  <w:ins w:id="17" w:author="ROCÍO ESCUDERO DE LA CAÑINA" w:date="2024-06-03T17:03:00Z">
                    <w:r w:rsidR="0044169A">
                      <w:t>.</w:t>
                    </w:r>
                  </w:ins>
                  <w:r w:rsidR="00CF2A76">
                    <w:t xml:space="preserve"> </w:t>
                  </w:r>
                </w:p>
              </w:tc>
              <w:tc>
                <w:tcPr>
                  <w:tcW w:w="1950" w:type="dxa"/>
                  <w:shd w:val="clear" w:color="auto" w:fill="FFFFFF"/>
                  <w:vAlign w:val="center"/>
                </w:tcPr>
                <w:p w14:paraId="40C44EF9" w14:textId="50F16EDF" w:rsidR="00490F7A" w:rsidRPr="0064668F" w:rsidRDefault="00570DED" w:rsidP="008762BD">
                  <w:pPr>
                    <w:autoSpaceDE w:val="0"/>
                    <w:autoSpaceDN w:val="0"/>
                    <w:adjustRightInd w:val="0"/>
                    <w:spacing w:after="0" w:line="240" w:lineRule="auto"/>
                    <w:rPr>
                      <w:rFonts w:cs="Calibri"/>
                      <w:sz w:val="16"/>
                      <w:szCs w:val="16"/>
                    </w:rPr>
                  </w:pPr>
                  <w:r>
                    <w:rPr>
                      <w:rFonts w:cs="Calibri"/>
                      <w:sz w:val="16"/>
                      <w:szCs w:val="16"/>
                    </w:rPr>
                    <w:t>AM-05</w:t>
                  </w:r>
                </w:p>
              </w:tc>
            </w:tr>
          </w:tbl>
          <w:p w14:paraId="66A10829" w14:textId="77777777" w:rsidR="00531FD0" w:rsidRDefault="00531FD0" w:rsidP="009113A4">
            <w:pPr>
              <w:spacing w:before="60" w:after="60" w:line="240" w:lineRule="auto"/>
              <w:rPr>
                <w:rFonts w:cs="Calibri"/>
                <w:b/>
                <w:color w:val="0054A0"/>
                <w:sz w:val="32"/>
                <w:szCs w:val="32"/>
              </w:rPr>
            </w:pPr>
          </w:p>
          <w:p w14:paraId="4AC30082" w14:textId="77777777" w:rsidR="009A1748" w:rsidRPr="009113A4" w:rsidRDefault="009A1748" w:rsidP="009113A4">
            <w:pPr>
              <w:spacing w:before="60" w:after="60" w:line="240" w:lineRule="auto"/>
              <w:rPr>
                <w:rFonts w:cs="Calibri"/>
                <w:b/>
                <w:color w:val="0054A0"/>
                <w:sz w:val="32"/>
                <w:szCs w:val="32"/>
              </w:rPr>
            </w:pPr>
          </w:p>
        </w:tc>
      </w:tr>
    </w:tbl>
    <w:p w14:paraId="6E16CCDE" w14:textId="77777777" w:rsidR="00933876" w:rsidRDefault="00933876" w:rsidP="00642F78">
      <w:pPr>
        <w:spacing w:after="0" w:line="240" w:lineRule="auto"/>
      </w:pPr>
    </w:p>
    <w:sectPr w:rsidR="00933876" w:rsidSect="0072122C">
      <w:headerReference w:type="default" r:id="rId55"/>
      <w:footerReference w:type="default" r:id="rId56"/>
      <w:pgSz w:w="16839" w:h="11907" w:orient="landscape" w:code="9"/>
      <w:pgMar w:top="1418" w:right="1134" w:bottom="1276"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7" w:author="ESCUDERO DE LA CAÑINA, ROCÍO" w:date="2024-06-03T16:17:00Z" w:initials="RE">
    <w:p w14:paraId="6B3DC2A0" w14:textId="77777777" w:rsidR="00922F49" w:rsidRDefault="00922F49" w:rsidP="00922F49">
      <w:pPr>
        <w:pStyle w:val="CommentText"/>
      </w:pPr>
      <w:r>
        <w:rPr>
          <w:rStyle w:val="CommentReference"/>
        </w:rPr>
        <w:annotationRef/>
      </w:r>
      <w:r>
        <w:t>Preguntar a estudiantes y egresados para recoger su opinión en este apartado.</w:t>
      </w:r>
    </w:p>
  </w:comment>
  <w:comment w:id="10" w:author="ROCÍO ESCUDERO DE LA CAÑINA" w:date="2024-06-03T17:03:00Z" w:initials="REDLC">
    <w:p w14:paraId="77A57CB3" w14:textId="77777777" w:rsidR="008B5A77" w:rsidRDefault="008B5A77" w:rsidP="008B5A77">
      <w:pPr>
        <w:pStyle w:val="CommentText"/>
      </w:pPr>
      <w:r>
        <w:rPr>
          <w:rStyle w:val="CommentReference"/>
        </w:rPr>
        <w:annotationRef/>
      </w:r>
      <w:r>
        <w:t>Existe un procedimiento, el P-CENTROS-09 para gestionar este tipo de asignaturas. Se puede poner en marcha siempre que el centro lo decida para analizar que está pasando con estas asignaturas: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B3DC2A0" w15:done="0"/>
  <w15:commentEx w15:paraId="77A57C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ACFE716" w16cex:dateUtc="2024-06-03T14:17:00Z"/>
  <w16cex:commentExtensible w16cex:durableId="0342D8D7" w16cex:dateUtc="2024-06-03T15: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B3DC2A0" w16cid:durableId="4ACFE716"/>
  <w16cid:commentId w16cid:paraId="77A57CB3" w16cid:durableId="0342D8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F56B0" w14:textId="77777777" w:rsidR="009412E1" w:rsidRDefault="009412E1" w:rsidP="005A24E2">
      <w:pPr>
        <w:spacing w:after="0" w:line="240" w:lineRule="auto"/>
      </w:pPr>
      <w:r>
        <w:separator/>
      </w:r>
    </w:p>
  </w:endnote>
  <w:endnote w:type="continuationSeparator" w:id="0">
    <w:p w14:paraId="7575A812" w14:textId="77777777" w:rsidR="009412E1" w:rsidRDefault="009412E1" w:rsidP="005A2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8683" w14:textId="77777777" w:rsidR="00D96C6C" w:rsidRDefault="00D96C6C">
    <w:pPr>
      <w:pStyle w:val="Footer"/>
    </w:pPr>
  </w:p>
  <w:tbl>
    <w:tblPr>
      <w:tblW w:w="15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571"/>
      <w:gridCol w:w="4635"/>
      <w:gridCol w:w="6211"/>
    </w:tblGrid>
    <w:tr w:rsidR="00D96C6C" w:rsidRPr="003E52CF" w14:paraId="0D5D6CE9" w14:textId="77777777" w:rsidTr="003E52CF">
      <w:tc>
        <w:tcPr>
          <w:tcW w:w="4571" w:type="dxa"/>
        </w:tcPr>
        <w:p w14:paraId="26371294" w14:textId="77777777" w:rsidR="00D9765C" w:rsidRPr="00AB44CE" w:rsidRDefault="00D9765C" w:rsidP="00392BFB">
          <w:pPr>
            <w:pStyle w:val="Footer"/>
            <w:rPr>
              <w:rFonts w:eastAsia="Times New Roman"/>
              <w:sz w:val="22"/>
              <w:szCs w:val="22"/>
              <w:lang w:val="es-ES" w:eastAsia="en-US"/>
            </w:rPr>
          </w:pPr>
        </w:p>
      </w:tc>
      <w:tc>
        <w:tcPr>
          <w:tcW w:w="4635" w:type="dxa"/>
        </w:tcPr>
        <w:p w14:paraId="29D07A14" w14:textId="37A3AE92" w:rsidR="00D96C6C" w:rsidRPr="00AB44CE" w:rsidRDefault="00CE5A7B" w:rsidP="00CE5A7B">
          <w:pPr>
            <w:pStyle w:val="Footer"/>
            <w:jc w:val="center"/>
            <w:rPr>
              <w:rFonts w:eastAsia="Times New Roman"/>
              <w:sz w:val="22"/>
              <w:szCs w:val="22"/>
              <w:lang w:val="es-ES" w:eastAsia="en-US"/>
            </w:rPr>
          </w:pPr>
          <w:r>
            <w:rPr>
              <w:rFonts w:ascii="Arial" w:eastAsia="Times New Roman" w:hAnsi="Arial" w:cs="Arial"/>
              <w:color w:val="999999"/>
              <w:sz w:val="16"/>
              <w:szCs w:val="16"/>
              <w:lang w:val="es-ES" w:eastAsia="es-ES"/>
            </w:rPr>
            <w:t xml:space="preserve">Curso analizado </w:t>
          </w:r>
          <w:r w:rsidR="00A44DA0">
            <w:rPr>
              <w:rFonts w:ascii="Arial" w:eastAsia="Times New Roman" w:hAnsi="Arial" w:cs="Arial"/>
              <w:color w:val="999999"/>
              <w:sz w:val="16"/>
              <w:szCs w:val="16"/>
              <w:lang w:val="es-ES" w:eastAsia="es-ES"/>
            </w:rPr>
            <w:t>22/23</w:t>
          </w:r>
        </w:p>
      </w:tc>
      <w:tc>
        <w:tcPr>
          <w:tcW w:w="6211" w:type="dxa"/>
        </w:tcPr>
        <w:p w14:paraId="3DE82197" w14:textId="77777777" w:rsidR="00D96C6C" w:rsidRPr="00AB44CE" w:rsidRDefault="00D96C6C" w:rsidP="003E52CF">
          <w:pPr>
            <w:pStyle w:val="Footer"/>
            <w:jc w:val="right"/>
            <w:rPr>
              <w:rFonts w:eastAsia="Times New Roman"/>
              <w:sz w:val="22"/>
              <w:szCs w:val="22"/>
              <w:lang w:val="es-ES" w:eastAsia="en-US"/>
            </w:rPr>
          </w:pPr>
        </w:p>
      </w:tc>
    </w:tr>
  </w:tbl>
  <w:p w14:paraId="5427CBF5" w14:textId="77777777" w:rsidR="00D96C6C" w:rsidRDefault="00D96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1ECD4" w14:textId="77777777" w:rsidR="009412E1" w:rsidRDefault="009412E1" w:rsidP="005A24E2">
      <w:pPr>
        <w:spacing w:after="0" w:line="240" w:lineRule="auto"/>
      </w:pPr>
      <w:r>
        <w:separator/>
      </w:r>
    </w:p>
  </w:footnote>
  <w:footnote w:type="continuationSeparator" w:id="0">
    <w:p w14:paraId="2B2098A7" w14:textId="77777777" w:rsidR="009412E1" w:rsidRDefault="009412E1" w:rsidP="005A2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21512" w:type="dxa"/>
      <w:tblInd w:w="-3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38"/>
      <w:gridCol w:w="3756"/>
      <w:gridCol w:w="11340"/>
      <w:gridCol w:w="6378"/>
    </w:tblGrid>
    <w:tr w:rsidR="00A2494C" w:rsidRPr="00F867CA" w14:paraId="5D59EB17" w14:textId="77777777" w:rsidTr="00A2494C">
      <w:trPr>
        <w:gridBefore w:val="1"/>
        <w:gridAfter w:val="1"/>
        <w:wBefore w:w="38" w:type="dxa"/>
        <w:wAfter w:w="6378" w:type="dxa"/>
        <w:trHeight w:val="946"/>
      </w:trPr>
      <w:tc>
        <w:tcPr>
          <w:tcW w:w="3756" w:type="dxa"/>
          <w:vAlign w:val="center"/>
        </w:tcPr>
        <w:p w14:paraId="556EA592" w14:textId="77777777" w:rsidR="00A2494C" w:rsidRPr="001928F1" w:rsidRDefault="00000000" w:rsidP="0083788E">
          <w:pPr>
            <w:pStyle w:val="Tcnico4"/>
            <w:spacing w:before="60" w:after="60"/>
            <w:jc w:val="center"/>
            <w:rPr>
              <w:rFonts w:ascii="Arial" w:hAnsi="Arial" w:cs="Arial"/>
              <w:b w:val="0"/>
              <w:color w:val="FF0000"/>
              <w:sz w:val="18"/>
              <w:szCs w:val="18"/>
              <w:lang w:val="es-ES"/>
            </w:rPr>
          </w:pPr>
          <w:r>
            <w:rPr>
              <w:noProof/>
              <w:lang w:val="es-ES"/>
            </w:rPr>
            <w:pict w14:anchorId="145672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141.75pt;height:48.75pt;visibility:visible">
                <v:imagedata r:id="rId1" o:title=""/>
              </v:shape>
            </w:pict>
          </w:r>
        </w:p>
      </w:tc>
      <w:tc>
        <w:tcPr>
          <w:tcW w:w="11340" w:type="dxa"/>
          <w:vAlign w:val="center"/>
        </w:tcPr>
        <w:p w14:paraId="10D2C103" w14:textId="77777777" w:rsidR="00A2494C" w:rsidRPr="00A27D78" w:rsidRDefault="00A2494C" w:rsidP="00A2494C">
          <w:pPr>
            <w:pStyle w:val="Tcnico4"/>
            <w:jc w:val="right"/>
            <w:rPr>
              <w:rFonts w:ascii="Arial" w:hAnsi="Arial" w:cs="Arial"/>
              <w:b w:val="0"/>
              <w:color w:val="808080"/>
              <w:sz w:val="16"/>
              <w:szCs w:val="16"/>
              <w:lang w:val="es-ES"/>
            </w:rPr>
          </w:pPr>
          <w:r w:rsidRPr="00A27D78">
            <w:rPr>
              <w:rFonts w:ascii="Arial" w:hAnsi="Arial" w:cs="Arial"/>
              <w:b w:val="0"/>
              <w:color w:val="808080"/>
              <w:sz w:val="16"/>
              <w:szCs w:val="16"/>
              <w:lang w:val="es-ES"/>
            </w:rPr>
            <w:t>Sistema de Aseguramiento Interno de la Calidad de las Enseñanzas</w:t>
          </w:r>
        </w:p>
        <w:p w14:paraId="004343F2" w14:textId="77777777" w:rsidR="00CE5A7B" w:rsidRPr="00A27D78" w:rsidRDefault="00CE5A7B" w:rsidP="00CE5A7B">
          <w:pPr>
            <w:pStyle w:val="Tcnico4"/>
            <w:tabs>
              <w:tab w:val="clear" w:pos="-720"/>
            </w:tabs>
            <w:suppressAutoHyphens w:val="0"/>
            <w:jc w:val="right"/>
            <w:rPr>
              <w:rFonts w:ascii="Arial" w:hAnsi="Arial" w:cs="Arial"/>
              <w:b w:val="0"/>
              <w:color w:val="808080"/>
              <w:sz w:val="16"/>
              <w:szCs w:val="16"/>
              <w:lang w:val="es-ES"/>
            </w:rPr>
          </w:pPr>
          <w:r w:rsidRPr="00A27D78">
            <w:rPr>
              <w:rFonts w:ascii="Arial" w:hAnsi="Arial" w:cs="Arial"/>
              <w:b w:val="0"/>
              <w:color w:val="808080"/>
              <w:sz w:val="16"/>
              <w:szCs w:val="16"/>
              <w:lang w:val="es-ES"/>
            </w:rPr>
            <w:t>Procedimiento para seguir internamente los títulos del Centro</w:t>
          </w:r>
        </w:p>
        <w:p w14:paraId="2F9242B4" w14:textId="77777777" w:rsidR="00A2494C" w:rsidRPr="00A27D78" w:rsidRDefault="00156292" w:rsidP="005946B0">
          <w:pPr>
            <w:pStyle w:val="Header"/>
            <w:jc w:val="right"/>
            <w:rPr>
              <w:rFonts w:ascii="Arial" w:eastAsia="Times New Roman" w:hAnsi="Arial" w:cs="Arial"/>
              <w:color w:val="808080"/>
              <w:sz w:val="16"/>
              <w:szCs w:val="16"/>
              <w:lang w:val="es-ES" w:eastAsia="es-ES"/>
            </w:rPr>
          </w:pPr>
          <w:r>
            <w:rPr>
              <w:rFonts w:ascii="Arial" w:eastAsia="Times New Roman" w:hAnsi="Arial" w:cs="Arial"/>
              <w:color w:val="808080"/>
              <w:sz w:val="16"/>
              <w:szCs w:val="16"/>
              <w:lang w:val="es-ES" w:eastAsia="es-ES"/>
            </w:rPr>
            <w:t xml:space="preserve">Formato de </w:t>
          </w:r>
          <w:r w:rsidR="00A2494C" w:rsidRPr="00A27D78">
            <w:rPr>
              <w:rFonts w:ascii="Arial" w:eastAsia="Times New Roman" w:hAnsi="Arial" w:cs="Arial"/>
              <w:color w:val="808080"/>
              <w:sz w:val="16"/>
              <w:szCs w:val="16"/>
              <w:lang w:val="es-ES" w:eastAsia="es-ES"/>
            </w:rPr>
            <w:t xml:space="preserve">Informe de seguimiento interno del </w:t>
          </w:r>
          <w:r w:rsidR="005946B0" w:rsidRPr="00A27D78">
            <w:rPr>
              <w:rFonts w:ascii="Arial" w:eastAsia="Times New Roman" w:hAnsi="Arial" w:cs="Arial"/>
              <w:color w:val="808080"/>
              <w:sz w:val="16"/>
              <w:szCs w:val="16"/>
              <w:lang w:val="es-ES" w:eastAsia="es-ES"/>
            </w:rPr>
            <w:t>título</w:t>
          </w:r>
          <w:r w:rsidR="00CE5A7B" w:rsidRPr="00A27D78">
            <w:rPr>
              <w:rFonts w:ascii="Arial" w:eastAsia="Times New Roman" w:hAnsi="Arial" w:cs="Arial"/>
              <w:color w:val="808080"/>
              <w:sz w:val="16"/>
              <w:szCs w:val="16"/>
              <w:lang w:val="es-ES" w:eastAsia="es-ES"/>
            </w:rPr>
            <w:t xml:space="preserve"> (F-P-CENTROS-04-01)</w:t>
          </w:r>
        </w:p>
        <w:p w14:paraId="1915B82E" w14:textId="77777777" w:rsidR="00CE5A7B" w:rsidRPr="00A27D78" w:rsidRDefault="00CE5A7B" w:rsidP="00CE5A7B">
          <w:pPr>
            <w:pStyle w:val="Tcnico4"/>
            <w:tabs>
              <w:tab w:val="clear" w:pos="-720"/>
            </w:tabs>
            <w:suppressAutoHyphens w:val="0"/>
            <w:jc w:val="right"/>
            <w:rPr>
              <w:rStyle w:val="PageNumber"/>
              <w:rFonts w:ascii="Arial" w:hAnsi="Arial" w:cs="Arial"/>
              <w:b w:val="0"/>
              <w:color w:val="808080"/>
              <w:sz w:val="16"/>
              <w:szCs w:val="16"/>
              <w:lang w:val="es-ES_tradnl"/>
            </w:rPr>
          </w:pPr>
          <w:r w:rsidRPr="00A27D78">
            <w:rPr>
              <w:rFonts w:ascii="Arial" w:hAnsi="Arial" w:cs="Arial"/>
              <w:b w:val="0"/>
              <w:color w:val="808080"/>
              <w:sz w:val="16"/>
              <w:szCs w:val="16"/>
              <w:lang w:val="es-ES"/>
            </w:rPr>
            <w:t xml:space="preserve">Ed. </w:t>
          </w:r>
          <w:r w:rsidR="007B5303">
            <w:rPr>
              <w:rFonts w:ascii="Arial" w:hAnsi="Arial" w:cs="Arial"/>
              <w:b w:val="0"/>
              <w:color w:val="808080"/>
              <w:sz w:val="16"/>
              <w:szCs w:val="16"/>
              <w:lang w:val="es-ES"/>
            </w:rPr>
            <w:t>0</w:t>
          </w:r>
          <w:r w:rsidR="00872D51">
            <w:rPr>
              <w:rFonts w:ascii="Arial" w:hAnsi="Arial" w:cs="Arial"/>
              <w:b w:val="0"/>
              <w:color w:val="808080"/>
              <w:sz w:val="16"/>
              <w:szCs w:val="16"/>
              <w:lang w:val="es-ES"/>
            </w:rPr>
            <w:t>5</w:t>
          </w:r>
          <w:r w:rsidRPr="00A27D78">
            <w:rPr>
              <w:rStyle w:val="PageNumber"/>
              <w:rFonts w:ascii="Arial" w:hAnsi="Arial" w:cs="Arial"/>
              <w:b w:val="0"/>
              <w:color w:val="808080"/>
              <w:sz w:val="16"/>
              <w:szCs w:val="16"/>
              <w:lang w:val="es-ES_tradnl"/>
            </w:rPr>
            <w:t xml:space="preserve"> </w:t>
          </w:r>
        </w:p>
        <w:p w14:paraId="714774D4" w14:textId="77777777" w:rsidR="005946B0" w:rsidRPr="00CE5A7B" w:rsidRDefault="00CE5A7B" w:rsidP="00CE5A7B">
          <w:pPr>
            <w:pStyle w:val="Header"/>
            <w:jc w:val="right"/>
            <w:rPr>
              <w:rFonts w:ascii="Arial" w:eastAsia="Times New Roman" w:hAnsi="Arial" w:cs="Arial"/>
              <w:color w:val="999999"/>
              <w:sz w:val="16"/>
              <w:szCs w:val="16"/>
              <w:lang w:val="es-ES" w:eastAsia="es-ES"/>
            </w:rPr>
          </w:pPr>
          <w:r w:rsidRPr="00A27D78">
            <w:rPr>
              <w:rStyle w:val="PageNumber"/>
              <w:rFonts w:ascii="Arial" w:hAnsi="Arial" w:cs="Arial"/>
              <w:color w:val="808080"/>
              <w:sz w:val="16"/>
              <w:szCs w:val="16"/>
              <w:lang w:val="es-ES_tradnl"/>
            </w:rPr>
            <w:t xml:space="preserve">Página </w:t>
          </w:r>
          <w:r w:rsidRPr="00A27D78">
            <w:rPr>
              <w:rStyle w:val="PageNumber"/>
              <w:rFonts w:ascii="Arial" w:hAnsi="Arial" w:cs="Arial"/>
              <w:color w:val="808080"/>
              <w:sz w:val="16"/>
              <w:szCs w:val="16"/>
              <w:lang w:val="es-ES_tradnl"/>
            </w:rPr>
            <w:fldChar w:fldCharType="begin"/>
          </w:r>
          <w:r w:rsidRPr="00A27D78">
            <w:rPr>
              <w:rStyle w:val="PageNumber"/>
              <w:rFonts w:ascii="Arial" w:hAnsi="Arial" w:cs="Arial"/>
              <w:color w:val="808080"/>
              <w:sz w:val="16"/>
              <w:szCs w:val="16"/>
              <w:lang w:val="es-ES_tradnl"/>
            </w:rPr>
            <w:instrText xml:space="preserve"> PAGE </w:instrText>
          </w:r>
          <w:r w:rsidRPr="00A27D78">
            <w:rPr>
              <w:rStyle w:val="PageNumber"/>
              <w:rFonts w:ascii="Arial" w:hAnsi="Arial" w:cs="Arial"/>
              <w:color w:val="808080"/>
              <w:sz w:val="16"/>
              <w:szCs w:val="16"/>
              <w:lang w:val="es-ES_tradnl"/>
            </w:rPr>
            <w:fldChar w:fldCharType="separate"/>
          </w:r>
          <w:r w:rsidR="004F23E8">
            <w:rPr>
              <w:rStyle w:val="PageNumber"/>
              <w:rFonts w:ascii="Arial" w:hAnsi="Arial" w:cs="Arial"/>
              <w:noProof/>
              <w:color w:val="808080"/>
              <w:sz w:val="16"/>
              <w:szCs w:val="16"/>
              <w:lang w:val="es-ES_tradnl"/>
            </w:rPr>
            <w:t>10</w:t>
          </w:r>
          <w:r w:rsidRPr="00A27D78">
            <w:rPr>
              <w:rStyle w:val="PageNumber"/>
              <w:rFonts w:ascii="Arial" w:hAnsi="Arial" w:cs="Arial"/>
              <w:color w:val="808080"/>
              <w:sz w:val="16"/>
              <w:szCs w:val="16"/>
              <w:lang w:val="es-ES_tradnl"/>
            </w:rPr>
            <w:fldChar w:fldCharType="end"/>
          </w:r>
          <w:r w:rsidRPr="00A27D78">
            <w:rPr>
              <w:rStyle w:val="PageNumber"/>
              <w:rFonts w:ascii="Arial" w:hAnsi="Arial" w:cs="Arial"/>
              <w:color w:val="808080"/>
              <w:sz w:val="16"/>
              <w:szCs w:val="16"/>
              <w:lang w:val="es-ES_tradnl"/>
            </w:rPr>
            <w:t xml:space="preserve"> de </w:t>
          </w:r>
          <w:r w:rsidRPr="00A27D78">
            <w:rPr>
              <w:rStyle w:val="PageNumber"/>
              <w:rFonts w:ascii="Arial" w:hAnsi="Arial" w:cs="Arial"/>
              <w:color w:val="808080"/>
              <w:sz w:val="16"/>
              <w:szCs w:val="16"/>
              <w:lang w:val="es-ES_tradnl"/>
            </w:rPr>
            <w:fldChar w:fldCharType="begin"/>
          </w:r>
          <w:r w:rsidRPr="00A27D78">
            <w:rPr>
              <w:rStyle w:val="PageNumber"/>
              <w:rFonts w:ascii="Arial" w:hAnsi="Arial" w:cs="Arial"/>
              <w:color w:val="808080"/>
              <w:sz w:val="16"/>
              <w:szCs w:val="16"/>
              <w:lang w:val="es-ES_tradnl"/>
            </w:rPr>
            <w:instrText xml:space="preserve"> NUMPAGES </w:instrText>
          </w:r>
          <w:r w:rsidRPr="00A27D78">
            <w:rPr>
              <w:rStyle w:val="PageNumber"/>
              <w:rFonts w:ascii="Arial" w:hAnsi="Arial" w:cs="Arial"/>
              <w:color w:val="808080"/>
              <w:sz w:val="16"/>
              <w:szCs w:val="16"/>
              <w:lang w:val="es-ES_tradnl"/>
            </w:rPr>
            <w:fldChar w:fldCharType="separate"/>
          </w:r>
          <w:r w:rsidR="004F23E8">
            <w:rPr>
              <w:rStyle w:val="PageNumber"/>
              <w:rFonts w:ascii="Arial" w:hAnsi="Arial" w:cs="Arial"/>
              <w:noProof/>
              <w:color w:val="808080"/>
              <w:sz w:val="16"/>
              <w:szCs w:val="16"/>
              <w:lang w:val="es-ES_tradnl"/>
            </w:rPr>
            <w:t>10</w:t>
          </w:r>
          <w:r w:rsidRPr="00A27D78">
            <w:rPr>
              <w:rStyle w:val="PageNumber"/>
              <w:rFonts w:ascii="Arial" w:hAnsi="Arial" w:cs="Arial"/>
              <w:color w:val="808080"/>
              <w:sz w:val="16"/>
              <w:szCs w:val="16"/>
              <w:lang w:val="es-ES_tradnl"/>
            </w:rPr>
            <w:fldChar w:fldCharType="end"/>
          </w:r>
        </w:p>
      </w:tc>
    </w:tr>
    <w:tr w:rsidR="00D96C6C" w:rsidRPr="003E52CF" w14:paraId="6043591C" w14:textId="77777777" w:rsidTr="00A2494C">
      <w:tblPrEx>
        <w:tblCellMar>
          <w:left w:w="108" w:type="dxa"/>
          <w:right w:w="108" w:type="dxa"/>
        </w:tblCellMar>
        <w:tblLook w:val="00A0" w:firstRow="1" w:lastRow="0" w:firstColumn="1" w:lastColumn="0" w:noHBand="0" w:noVBand="0"/>
      </w:tblPrEx>
      <w:tc>
        <w:tcPr>
          <w:tcW w:w="21512" w:type="dxa"/>
          <w:gridSpan w:val="4"/>
        </w:tcPr>
        <w:p w14:paraId="5D9CB7C8" w14:textId="77777777" w:rsidR="00D96C6C" w:rsidRPr="00AB44CE" w:rsidRDefault="00D96C6C" w:rsidP="00DF17EF">
          <w:pPr>
            <w:pStyle w:val="Header"/>
            <w:jc w:val="center"/>
            <w:rPr>
              <w:rFonts w:eastAsia="Times New Roman"/>
              <w:sz w:val="22"/>
              <w:szCs w:val="22"/>
              <w:lang w:val="es-ES" w:eastAsia="en-US"/>
            </w:rPr>
          </w:pPr>
        </w:p>
      </w:tc>
    </w:tr>
  </w:tbl>
  <w:p w14:paraId="12BE5EC4" w14:textId="77777777" w:rsidR="00D96C6C" w:rsidRDefault="00D96C6C" w:rsidP="005A4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6615"/>
    <w:multiLevelType w:val="hybridMultilevel"/>
    <w:tmpl w:val="FDFAEFC4"/>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271D22"/>
    <w:multiLevelType w:val="hybridMultilevel"/>
    <w:tmpl w:val="8F2E6B0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BA21AB"/>
    <w:multiLevelType w:val="hybridMultilevel"/>
    <w:tmpl w:val="9F923CD8"/>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4F0AF5"/>
    <w:multiLevelType w:val="hybridMultilevel"/>
    <w:tmpl w:val="91B0A37A"/>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8F2CE7"/>
    <w:multiLevelType w:val="hybridMultilevel"/>
    <w:tmpl w:val="AB0465B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BEE51E1"/>
    <w:multiLevelType w:val="hybridMultilevel"/>
    <w:tmpl w:val="EA8E0DA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18498A"/>
    <w:multiLevelType w:val="hybridMultilevel"/>
    <w:tmpl w:val="DA7EC6F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6952FA"/>
    <w:multiLevelType w:val="hybridMultilevel"/>
    <w:tmpl w:val="2D5EE2F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7D343E"/>
    <w:multiLevelType w:val="hybridMultilevel"/>
    <w:tmpl w:val="C062F500"/>
    <w:lvl w:ilvl="0" w:tplc="2B9EADDA">
      <w:start w:val="1"/>
      <w:numFmt w:val="bullet"/>
      <w:lvlText w:val=""/>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23060F5"/>
    <w:multiLevelType w:val="hybridMultilevel"/>
    <w:tmpl w:val="A68CBE50"/>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6DB089D"/>
    <w:multiLevelType w:val="hybridMultilevel"/>
    <w:tmpl w:val="39583A44"/>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7403555"/>
    <w:multiLevelType w:val="hybridMultilevel"/>
    <w:tmpl w:val="6AEC5F0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F1B0BEE"/>
    <w:multiLevelType w:val="hybridMultilevel"/>
    <w:tmpl w:val="925EA49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F3A1975"/>
    <w:multiLevelType w:val="hybridMultilevel"/>
    <w:tmpl w:val="C10C98BE"/>
    <w:lvl w:ilvl="0" w:tplc="C7F453EA">
      <w:start w:val="1"/>
      <w:numFmt w:val="bullet"/>
      <w:lvlText w:val="-"/>
      <w:lvlJc w:val="left"/>
      <w:pPr>
        <w:ind w:left="644"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109143D"/>
    <w:multiLevelType w:val="hybridMultilevel"/>
    <w:tmpl w:val="24A0750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5904628"/>
    <w:multiLevelType w:val="hybridMultilevel"/>
    <w:tmpl w:val="7374C6F6"/>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904F05"/>
    <w:multiLevelType w:val="hybridMultilevel"/>
    <w:tmpl w:val="5C50E4C6"/>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9333E7C"/>
    <w:multiLevelType w:val="hybridMultilevel"/>
    <w:tmpl w:val="D408C17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415DD6"/>
    <w:multiLevelType w:val="hybridMultilevel"/>
    <w:tmpl w:val="0F580BFE"/>
    <w:lvl w:ilvl="0" w:tplc="7A104EF8">
      <w:start w:val="1"/>
      <w:numFmt w:val="upp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5511BC"/>
    <w:multiLevelType w:val="hybridMultilevel"/>
    <w:tmpl w:val="27D0BEF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EAB5E4A"/>
    <w:multiLevelType w:val="hybridMultilevel"/>
    <w:tmpl w:val="107CE77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AF55602"/>
    <w:multiLevelType w:val="hybridMultilevel"/>
    <w:tmpl w:val="81529A6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D0863FB"/>
    <w:multiLevelType w:val="hybridMultilevel"/>
    <w:tmpl w:val="CC08C85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E916765"/>
    <w:multiLevelType w:val="hybridMultilevel"/>
    <w:tmpl w:val="A094D0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547543F"/>
    <w:multiLevelType w:val="hybridMultilevel"/>
    <w:tmpl w:val="81725D82"/>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5601966"/>
    <w:multiLevelType w:val="hybridMultilevel"/>
    <w:tmpl w:val="04383766"/>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5CA6831"/>
    <w:multiLevelType w:val="hybridMultilevel"/>
    <w:tmpl w:val="1F3470C8"/>
    <w:lvl w:ilvl="0" w:tplc="1534D106">
      <w:start w:val="1"/>
      <w:numFmt w:val="upperLetter"/>
      <w:lvlText w:val="%1."/>
      <w:lvlJc w:val="left"/>
      <w:pPr>
        <w:ind w:left="644" w:hanging="360"/>
      </w:pPr>
      <w:rPr>
        <w:rFonts w:hint="default"/>
        <w:b w:val="0"/>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266817"/>
    <w:multiLevelType w:val="hybridMultilevel"/>
    <w:tmpl w:val="1AC449C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96419BC"/>
    <w:multiLevelType w:val="hybridMultilevel"/>
    <w:tmpl w:val="EA5C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87FFA"/>
    <w:multiLevelType w:val="hybridMultilevel"/>
    <w:tmpl w:val="DEF873B8"/>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E831E91"/>
    <w:multiLevelType w:val="hybridMultilevel"/>
    <w:tmpl w:val="CBFE43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08B7867"/>
    <w:multiLevelType w:val="hybridMultilevel"/>
    <w:tmpl w:val="AE00A54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64538F1"/>
    <w:multiLevelType w:val="hybridMultilevel"/>
    <w:tmpl w:val="613A8D2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6E81C4C"/>
    <w:multiLevelType w:val="hybridMultilevel"/>
    <w:tmpl w:val="AE580CB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BBB43FE"/>
    <w:multiLevelType w:val="hybridMultilevel"/>
    <w:tmpl w:val="62B4232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C2503F4"/>
    <w:multiLevelType w:val="hybridMultilevel"/>
    <w:tmpl w:val="8D32185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DC729FA"/>
    <w:multiLevelType w:val="hybridMultilevel"/>
    <w:tmpl w:val="1848C1F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FFD1662"/>
    <w:multiLevelType w:val="hybridMultilevel"/>
    <w:tmpl w:val="E8F2340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04D04B6"/>
    <w:multiLevelType w:val="hybridMultilevel"/>
    <w:tmpl w:val="DCCC3C8A"/>
    <w:lvl w:ilvl="0" w:tplc="C7F453EA">
      <w:start w:val="1"/>
      <w:numFmt w:val="bullet"/>
      <w:lvlText w:val="-"/>
      <w:lvlJc w:val="left"/>
      <w:pPr>
        <w:ind w:left="644"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3554A6F"/>
    <w:multiLevelType w:val="hybridMultilevel"/>
    <w:tmpl w:val="A5C4D3D4"/>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4BF2025"/>
    <w:multiLevelType w:val="hybridMultilevel"/>
    <w:tmpl w:val="CB029ED8"/>
    <w:lvl w:ilvl="0" w:tplc="6DB2E13C">
      <w:start w:val="1"/>
      <w:numFmt w:val="upperLetter"/>
      <w:lvlText w:val="%1."/>
      <w:lvlJc w:val="left"/>
      <w:pPr>
        <w:ind w:left="720" w:hanging="360"/>
      </w:pPr>
      <w:rPr>
        <w:b w:val="0"/>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A3229B0"/>
    <w:multiLevelType w:val="hybridMultilevel"/>
    <w:tmpl w:val="19AC41B0"/>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AFB3586"/>
    <w:multiLevelType w:val="hybridMultilevel"/>
    <w:tmpl w:val="3606CBF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14395974">
    <w:abstractNumId w:val="8"/>
  </w:num>
  <w:num w:numId="2" w16cid:durableId="1787038196">
    <w:abstractNumId w:val="14"/>
  </w:num>
  <w:num w:numId="3" w16cid:durableId="294720450">
    <w:abstractNumId w:val="12"/>
  </w:num>
  <w:num w:numId="4" w16cid:durableId="984699462">
    <w:abstractNumId w:val="5"/>
  </w:num>
  <w:num w:numId="5" w16cid:durableId="227037233">
    <w:abstractNumId w:val="7"/>
  </w:num>
  <w:num w:numId="6" w16cid:durableId="588781775">
    <w:abstractNumId w:val="37"/>
  </w:num>
  <w:num w:numId="7" w16cid:durableId="1835222697">
    <w:abstractNumId w:val="33"/>
  </w:num>
  <w:num w:numId="8" w16cid:durableId="1968393248">
    <w:abstractNumId w:val="11"/>
  </w:num>
  <w:num w:numId="9" w16cid:durableId="445660467">
    <w:abstractNumId w:val="23"/>
  </w:num>
  <w:num w:numId="10" w16cid:durableId="507407707">
    <w:abstractNumId w:val="0"/>
  </w:num>
  <w:num w:numId="11" w16cid:durableId="356078008">
    <w:abstractNumId w:val="34"/>
  </w:num>
  <w:num w:numId="12" w16cid:durableId="1138765472">
    <w:abstractNumId w:val="41"/>
  </w:num>
  <w:num w:numId="13" w16cid:durableId="1504053040">
    <w:abstractNumId w:val="32"/>
  </w:num>
  <w:num w:numId="14" w16cid:durableId="1601796071">
    <w:abstractNumId w:val="6"/>
  </w:num>
  <w:num w:numId="15" w16cid:durableId="949166378">
    <w:abstractNumId w:val="42"/>
  </w:num>
  <w:num w:numId="16" w16cid:durableId="2046056825">
    <w:abstractNumId w:val="31"/>
  </w:num>
  <w:num w:numId="17" w16cid:durableId="1324237811">
    <w:abstractNumId w:val="25"/>
  </w:num>
  <w:num w:numId="18" w16cid:durableId="2141343135">
    <w:abstractNumId w:val="9"/>
  </w:num>
  <w:num w:numId="19" w16cid:durableId="427889474">
    <w:abstractNumId w:val="15"/>
  </w:num>
  <w:num w:numId="20" w16cid:durableId="2085640463">
    <w:abstractNumId w:val="39"/>
  </w:num>
  <w:num w:numId="21" w16cid:durableId="1554653205">
    <w:abstractNumId w:val="36"/>
  </w:num>
  <w:num w:numId="22" w16cid:durableId="2103330173">
    <w:abstractNumId w:val="1"/>
  </w:num>
  <w:num w:numId="23" w16cid:durableId="364140801">
    <w:abstractNumId w:val="22"/>
  </w:num>
  <w:num w:numId="24" w16cid:durableId="1457330424">
    <w:abstractNumId w:val="20"/>
  </w:num>
  <w:num w:numId="25" w16cid:durableId="372273775">
    <w:abstractNumId w:val="17"/>
  </w:num>
  <w:num w:numId="26" w16cid:durableId="1278175882">
    <w:abstractNumId w:val="35"/>
  </w:num>
  <w:num w:numId="27" w16cid:durableId="1899051415">
    <w:abstractNumId w:val="24"/>
  </w:num>
  <w:num w:numId="28" w16cid:durableId="40057336">
    <w:abstractNumId w:val="26"/>
  </w:num>
  <w:num w:numId="29" w16cid:durableId="616722421">
    <w:abstractNumId w:val="27"/>
  </w:num>
  <w:num w:numId="30" w16cid:durableId="1574655807">
    <w:abstractNumId w:val="21"/>
  </w:num>
  <w:num w:numId="31" w16cid:durableId="1314288325">
    <w:abstractNumId w:val="40"/>
  </w:num>
  <w:num w:numId="32" w16cid:durableId="807435133">
    <w:abstractNumId w:val="18"/>
  </w:num>
  <w:num w:numId="33" w16cid:durableId="1265764791">
    <w:abstractNumId w:val="4"/>
  </w:num>
  <w:num w:numId="34" w16cid:durableId="1364597154">
    <w:abstractNumId w:val="19"/>
  </w:num>
  <w:num w:numId="35" w16cid:durableId="284191297">
    <w:abstractNumId w:val="2"/>
  </w:num>
  <w:num w:numId="36" w16cid:durableId="254245309">
    <w:abstractNumId w:val="30"/>
  </w:num>
  <w:num w:numId="37" w16cid:durableId="255480999">
    <w:abstractNumId w:val="3"/>
  </w:num>
  <w:num w:numId="38" w16cid:durableId="1647247763">
    <w:abstractNumId w:val="38"/>
  </w:num>
  <w:num w:numId="39" w16cid:durableId="62725231">
    <w:abstractNumId w:val="13"/>
  </w:num>
  <w:num w:numId="40" w16cid:durableId="266280381">
    <w:abstractNumId w:val="16"/>
  </w:num>
  <w:num w:numId="41" w16cid:durableId="511265278">
    <w:abstractNumId w:val="29"/>
  </w:num>
  <w:num w:numId="42" w16cid:durableId="1383484358">
    <w:abstractNumId w:val="10"/>
  </w:num>
  <w:num w:numId="43" w16cid:durableId="794130772">
    <w:abstractNumId w:val="2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CÍO ESCUDERO DE LA CAÑINA">
    <w15:presenceInfo w15:providerId="AD" w15:userId="S::Rocio.Escudero@upct.es::57a9aede-43cd-45be-b0c9-75d3e39da32d"/>
  </w15:person>
  <w15:person w15:author="ESCUDERO DE LA CAÑINA, ROCÍO">
    <w15:presenceInfo w15:providerId="AD" w15:userId="S::Rocio.Escudero@upct.es::57a9aede-43cd-45be-b0c9-75d3e39da3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11AA"/>
    <w:rsid w:val="000000E4"/>
    <w:rsid w:val="00001C12"/>
    <w:rsid w:val="00001F13"/>
    <w:rsid w:val="0000294D"/>
    <w:rsid w:val="0000363D"/>
    <w:rsid w:val="00003A8A"/>
    <w:rsid w:val="00004BCF"/>
    <w:rsid w:val="00010178"/>
    <w:rsid w:val="00010A36"/>
    <w:rsid w:val="00011375"/>
    <w:rsid w:val="00011645"/>
    <w:rsid w:val="00012739"/>
    <w:rsid w:val="00012C50"/>
    <w:rsid w:val="00013308"/>
    <w:rsid w:val="00013A18"/>
    <w:rsid w:val="00015BF6"/>
    <w:rsid w:val="0001722D"/>
    <w:rsid w:val="000175CA"/>
    <w:rsid w:val="00017954"/>
    <w:rsid w:val="00024409"/>
    <w:rsid w:val="00024B3F"/>
    <w:rsid w:val="00025391"/>
    <w:rsid w:val="00025854"/>
    <w:rsid w:val="0002645F"/>
    <w:rsid w:val="00026E90"/>
    <w:rsid w:val="00027135"/>
    <w:rsid w:val="00031E54"/>
    <w:rsid w:val="00032091"/>
    <w:rsid w:val="0003350D"/>
    <w:rsid w:val="00034C52"/>
    <w:rsid w:val="0003503E"/>
    <w:rsid w:val="0003599F"/>
    <w:rsid w:val="00036CD0"/>
    <w:rsid w:val="00037985"/>
    <w:rsid w:val="00040431"/>
    <w:rsid w:val="000428C1"/>
    <w:rsid w:val="00043F51"/>
    <w:rsid w:val="000449C2"/>
    <w:rsid w:val="00047380"/>
    <w:rsid w:val="00050687"/>
    <w:rsid w:val="000509CE"/>
    <w:rsid w:val="00053DCF"/>
    <w:rsid w:val="000546D5"/>
    <w:rsid w:val="0005777C"/>
    <w:rsid w:val="000605EC"/>
    <w:rsid w:val="0006067E"/>
    <w:rsid w:val="00061101"/>
    <w:rsid w:val="000664E7"/>
    <w:rsid w:val="00066D27"/>
    <w:rsid w:val="000709BC"/>
    <w:rsid w:val="00070F4C"/>
    <w:rsid w:val="0007119E"/>
    <w:rsid w:val="00071B9C"/>
    <w:rsid w:val="0007375F"/>
    <w:rsid w:val="00074423"/>
    <w:rsid w:val="00075368"/>
    <w:rsid w:val="0007640D"/>
    <w:rsid w:val="000775CC"/>
    <w:rsid w:val="0008139F"/>
    <w:rsid w:val="00082705"/>
    <w:rsid w:val="00082BE0"/>
    <w:rsid w:val="000833BF"/>
    <w:rsid w:val="00084740"/>
    <w:rsid w:val="00084EC7"/>
    <w:rsid w:val="000853AF"/>
    <w:rsid w:val="00086112"/>
    <w:rsid w:val="0009032E"/>
    <w:rsid w:val="000913DD"/>
    <w:rsid w:val="00091985"/>
    <w:rsid w:val="0009230A"/>
    <w:rsid w:val="0009255E"/>
    <w:rsid w:val="00092E6C"/>
    <w:rsid w:val="00093606"/>
    <w:rsid w:val="00095BBE"/>
    <w:rsid w:val="000961DD"/>
    <w:rsid w:val="00096605"/>
    <w:rsid w:val="000975BA"/>
    <w:rsid w:val="00097EBC"/>
    <w:rsid w:val="000A0731"/>
    <w:rsid w:val="000A19CA"/>
    <w:rsid w:val="000A54D4"/>
    <w:rsid w:val="000B04FD"/>
    <w:rsid w:val="000B1410"/>
    <w:rsid w:val="000B341E"/>
    <w:rsid w:val="000B4A48"/>
    <w:rsid w:val="000B50EB"/>
    <w:rsid w:val="000B513F"/>
    <w:rsid w:val="000B740F"/>
    <w:rsid w:val="000C1254"/>
    <w:rsid w:val="000C31B5"/>
    <w:rsid w:val="000C40C9"/>
    <w:rsid w:val="000C54EB"/>
    <w:rsid w:val="000C5533"/>
    <w:rsid w:val="000C573E"/>
    <w:rsid w:val="000C6D84"/>
    <w:rsid w:val="000C6E2D"/>
    <w:rsid w:val="000C7525"/>
    <w:rsid w:val="000D0C6C"/>
    <w:rsid w:val="000D17B1"/>
    <w:rsid w:val="000D2BC8"/>
    <w:rsid w:val="000D6091"/>
    <w:rsid w:val="000D74D0"/>
    <w:rsid w:val="000E0A0E"/>
    <w:rsid w:val="000E0A90"/>
    <w:rsid w:val="000E160E"/>
    <w:rsid w:val="000E2CB7"/>
    <w:rsid w:val="000E55A4"/>
    <w:rsid w:val="000E7260"/>
    <w:rsid w:val="000F18BE"/>
    <w:rsid w:val="000F5ED5"/>
    <w:rsid w:val="000F6549"/>
    <w:rsid w:val="000F6993"/>
    <w:rsid w:val="000F6B67"/>
    <w:rsid w:val="00100AD1"/>
    <w:rsid w:val="001043BD"/>
    <w:rsid w:val="001059F6"/>
    <w:rsid w:val="00114AF7"/>
    <w:rsid w:val="00116A5F"/>
    <w:rsid w:val="0012000B"/>
    <w:rsid w:val="001201C7"/>
    <w:rsid w:val="00120CF1"/>
    <w:rsid w:val="0012322F"/>
    <w:rsid w:val="00123F23"/>
    <w:rsid w:val="001241FC"/>
    <w:rsid w:val="001250B2"/>
    <w:rsid w:val="00125D6A"/>
    <w:rsid w:val="0012657F"/>
    <w:rsid w:val="001321CA"/>
    <w:rsid w:val="00133776"/>
    <w:rsid w:val="0013659F"/>
    <w:rsid w:val="00141098"/>
    <w:rsid w:val="001414FE"/>
    <w:rsid w:val="00147F5C"/>
    <w:rsid w:val="00152630"/>
    <w:rsid w:val="00156292"/>
    <w:rsid w:val="001572EF"/>
    <w:rsid w:val="00157644"/>
    <w:rsid w:val="001578DB"/>
    <w:rsid w:val="00157FBA"/>
    <w:rsid w:val="001633B0"/>
    <w:rsid w:val="0016432C"/>
    <w:rsid w:val="00164C6F"/>
    <w:rsid w:val="001662D8"/>
    <w:rsid w:val="00166343"/>
    <w:rsid w:val="001676FA"/>
    <w:rsid w:val="00171FE6"/>
    <w:rsid w:val="00172676"/>
    <w:rsid w:val="00174031"/>
    <w:rsid w:val="001805F3"/>
    <w:rsid w:val="00181982"/>
    <w:rsid w:val="001820C8"/>
    <w:rsid w:val="001832C5"/>
    <w:rsid w:val="00183C2F"/>
    <w:rsid w:val="00184BCD"/>
    <w:rsid w:val="00184E2E"/>
    <w:rsid w:val="00185440"/>
    <w:rsid w:val="00185B65"/>
    <w:rsid w:val="00187B58"/>
    <w:rsid w:val="0019086F"/>
    <w:rsid w:val="00191742"/>
    <w:rsid w:val="00192E96"/>
    <w:rsid w:val="00193C48"/>
    <w:rsid w:val="00193C6E"/>
    <w:rsid w:val="00197A1A"/>
    <w:rsid w:val="001A0C14"/>
    <w:rsid w:val="001A4644"/>
    <w:rsid w:val="001A646E"/>
    <w:rsid w:val="001A71E6"/>
    <w:rsid w:val="001B0A76"/>
    <w:rsid w:val="001B19B5"/>
    <w:rsid w:val="001B36EE"/>
    <w:rsid w:val="001B53BD"/>
    <w:rsid w:val="001B6909"/>
    <w:rsid w:val="001B717D"/>
    <w:rsid w:val="001C3638"/>
    <w:rsid w:val="001C4A6F"/>
    <w:rsid w:val="001C5911"/>
    <w:rsid w:val="001C6A80"/>
    <w:rsid w:val="001C6C4E"/>
    <w:rsid w:val="001C7056"/>
    <w:rsid w:val="001D0495"/>
    <w:rsid w:val="001D0B65"/>
    <w:rsid w:val="001D0DCF"/>
    <w:rsid w:val="001D4ADA"/>
    <w:rsid w:val="001D4BF5"/>
    <w:rsid w:val="001D549B"/>
    <w:rsid w:val="001D5F0E"/>
    <w:rsid w:val="001D6786"/>
    <w:rsid w:val="001D6C7E"/>
    <w:rsid w:val="001D7327"/>
    <w:rsid w:val="001D794E"/>
    <w:rsid w:val="001E08CD"/>
    <w:rsid w:val="001E696F"/>
    <w:rsid w:val="001E79E9"/>
    <w:rsid w:val="001F1D11"/>
    <w:rsid w:val="001F3535"/>
    <w:rsid w:val="001F3E85"/>
    <w:rsid w:val="001F4715"/>
    <w:rsid w:val="001F4DB2"/>
    <w:rsid w:val="001F5350"/>
    <w:rsid w:val="001F7C67"/>
    <w:rsid w:val="0020243D"/>
    <w:rsid w:val="00203DEB"/>
    <w:rsid w:val="002048E9"/>
    <w:rsid w:val="00204A9B"/>
    <w:rsid w:val="00207FCA"/>
    <w:rsid w:val="00210370"/>
    <w:rsid w:val="00210C26"/>
    <w:rsid w:val="00211CD7"/>
    <w:rsid w:val="00213020"/>
    <w:rsid w:val="00213A59"/>
    <w:rsid w:val="00217E16"/>
    <w:rsid w:val="00221710"/>
    <w:rsid w:val="0022249C"/>
    <w:rsid w:val="0022512A"/>
    <w:rsid w:val="00226E34"/>
    <w:rsid w:val="002274B3"/>
    <w:rsid w:val="00230933"/>
    <w:rsid w:val="00233DF7"/>
    <w:rsid w:val="0023480D"/>
    <w:rsid w:val="00234EEC"/>
    <w:rsid w:val="002359F1"/>
    <w:rsid w:val="00236C53"/>
    <w:rsid w:val="0023727D"/>
    <w:rsid w:val="002375C3"/>
    <w:rsid w:val="0024155E"/>
    <w:rsid w:val="00242FA0"/>
    <w:rsid w:val="00244928"/>
    <w:rsid w:val="00246985"/>
    <w:rsid w:val="002470F4"/>
    <w:rsid w:val="0024712A"/>
    <w:rsid w:val="00247425"/>
    <w:rsid w:val="0025565E"/>
    <w:rsid w:val="002615CE"/>
    <w:rsid w:val="0026191C"/>
    <w:rsid w:val="00261AC3"/>
    <w:rsid w:val="00261BE1"/>
    <w:rsid w:val="00262FF2"/>
    <w:rsid w:val="002645BF"/>
    <w:rsid w:val="00265DFA"/>
    <w:rsid w:val="00267361"/>
    <w:rsid w:val="00267F85"/>
    <w:rsid w:val="00271E04"/>
    <w:rsid w:val="002741DD"/>
    <w:rsid w:val="002802B3"/>
    <w:rsid w:val="00280A94"/>
    <w:rsid w:val="00283BC2"/>
    <w:rsid w:val="00283E4D"/>
    <w:rsid w:val="00285B4F"/>
    <w:rsid w:val="00287360"/>
    <w:rsid w:val="00290871"/>
    <w:rsid w:val="00291595"/>
    <w:rsid w:val="00291DF9"/>
    <w:rsid w:val="00295FA5"/>
    <w:rsid w:val="002966A9"/>
    <w:rsid w:val="00297193"/>
    <w:rsid w:val="002A050D"/>
    <w:rsid w:val="002A0720"/>
    <w:rsid w:val="002A102F"/>
    <w:rsid w:val="002A1112"/>
    <w:rsid w:val="002A3A19"/>
    <w:rsid w:val="002A6E0C"/>
    <w:rsid w:val="002B27CA"/>
    <w:rsid w:val="002B2866"/>
    <w:rsid w:val="002B345E"/>
    <w:rsid w:val="002B67F3"/>
    <w:rsid w:val="002B77ED"/>
    <w:rsid w:val="002C01BA"/>
    <w:rsid w:val="002C04CC"/>
    <w:rsid w:val="002C32B5"/>
    <w:rsid w:val="002D166F"/>
    <w:rsid w:val="002D249F"/>
    <w:rsid w:val="002D472C"/>
    <w:rsid w:val="002D5224"/>
    <w:rsid w:val="002E0E61"/>
    <w:rsid w:val="002E1D1D"/>
    <w:rsid w:val="002E2984"/>
    <w:rsid w:val="002E42C3"/>
    <w:rsid w:val="002E4586"/>
    <w:rsid w:val="002E6052"/>
    <w:rsid w:val="002F0CC6"/>
    <w:rsid w:val="002F14E2"/>
    <w:rsid w:val="002F1F8C"/>
    <w:rsid w:val="002F2136"/>
    <w:rsid w:val="002F2697"/>
    <w:rsid w:val="002F284F"/>
    <w:rsid w:val="002F45B4"/>
    <w:rsid w:val="002F4B04"/>
    <w:rsid w:val="002F4E32"/>
    <w:rsid w:val="002F5764"/>
    <w:rsid w:val="002F5F80"/>
    <w:rsid w:val="002F6637"/>
    <w:rsid w:val="002F690A"/>
    <w:rsid w:val="003029D7"/>
    <w:rsid w:val="00302C49"/>
    <w:rsid w:val="00303BD7"/>
    <w:rsid w:val="00310A3A"/>
    <w:rsid w:val="00310CA2"/>
    <w:rsid w:val="00310F49"/>
    <w:rsid w:val="00311BF0"/>
    <w:rsid w:val="0031406A"/>
    <w:rsid w:val="00315A80"/>
    <w:rsid w:val="0031719C"/>
    <w:rsid w:val="003177A9"/>
    <w:rsid w:val="00317F2A"/>
    <w:rsid w:val="00317FFD"/>
    <w:rsid w:val="00321316"/>
    <w:rsid w:val="00321404"/>
    <w:rsid w:val="003224EB"/>
    <w:rsid w:val="00325971"/>
    <w:rsid w:val="00326ABC"/>
    <w:rsid w:val="0032735B"/>
    <w:rsid w:val="003277C4"/>
    <w:rsid w:val="00327B07"/>
    <w:rsid w:val="003302B7"/>
    <w:rsid w:val="00332871"/>
    <w:rsid w:val="00332AAB"/>
    <w:rsid w:val="00333219"/>
    <w:rsid w:val="00341C29"/>
    <w:rsid w:val="003426F7"/>
    <w:rsid w:val="00342854"/>
    <w:rsid w:val="00342993"/>
    <w:rsid w:val="00343A9A"/>
    <w:rsid w:val="003441F5"/>
    <w:rsid w:val="00344A50"/>
    <w:rsid w:val="003468B0"/>
    <w:rsid w:val="00351844"/>
    <w:rsid w:val="00351CFC"/>
    <w:rsid w:val="00352CCC"/>
    <w:rsid w:val="00352D6F"/>
    <w:rsid w:val="00354B1C"/>
    <w:rsid w:val="00355418"/>
    <w:rsid w:val="003556D5"/>
    <w:rsid w:val="0035571B"/>
    <w:rsid w:val="00355A44"/>
    <w:rsid w:val="003571D7"/>
    <w:rsid w:val="003609B5"/>
    <w:rsid w:val="003622F5"/>
    <w:rsid w:val="00362AFF"/>
    <w:rsid w:val="00363013"/>
    <w:rsid w:val="00366057"/>
    <w:rsid w:val="003664C8"/>
    <w:rsid w:val="00366D54"/>
    <w:rsid w:val="003677E9"/>
    <w:rsid w:val="00367C6A"/>
    <w:rsid w:val="00371309"/>
    <w:rsid w:val="0037191D"/>
    <w:rsid w:val="003720C3"/>
    <w:rsid w:val="003720D8"/>
    <w:rsid w:val="0037387D"/>
    <w:rsid w:val="00373BFE"/>
    <w:rsid w:val="00377706"/>
    <w:rsid w:val="00381554"/>
    <w:rsid w:val="00385A3E"/>
    <w:rsid w:val="00385FD0"/>
    <w:rsid w:val="00387B46"/>
    <w:rsid w:val="00390DCC"/>
    <w:rsid w:val="003925B2"/>
    <w:rsid w:val="00392BFB"/>
    <w:rsid w:val="003935BE"/>
    <w:rsid w:val="003951C9"/>
    <w:rsid w:val="00395D25"/>
    <w:rsid w:val="003965D0"/>
    <w:rsid w:val="00396AA3"/>
    <w:rsid w:val="00397236"/>
    <w:rsid w:val="003A03E3"/>
    <w:rsid w:val="003A30DA"/>
    <w:rsid w:val="003A3A4C"/>
    <w:rsid w:val="003A5505"/>
    <w:rsid w:val="003A55FE"/>
    <w:rsid w:val="003A736A"/>
    <w:rsid w:val="003B0DA5"/>
    <w:rsid w:val="003B1BD5"/>
    <w:rsid w:val="003B2273"/>
    <w:rsid w:val="003B2AAE"/>
    <w:rsid w:val="003B2DD9"/>
    <w:rsid w:val="003B3014"/>
    <w:rsid w:val="003B3363"/>
    <w:rsid w:val="003B36FB"/>
    <w:rsid w:val="003B4665"/>
    <w:rsid w:val="003B475B"/>
    <w:rsid w:val="003B4919"/>
    <w:rsid w:val="003B4A76"/>
    <w:rsid w:val="003B69B2"/>
    <w:rsid w:val="003B6E42"/>
    <w:rsid w:val="003B7376"/>
    <w:rsid w:val="003C0509"/>
    <w:rsid w:val="003C05AC"/>
    <w:rsid w:val="003C16E9"/>
    <w:rsid w:val="003C5419"/>
    <w:rsid w:val="003C74CF"/>
    <w:rsid w:val="003D058D"/>
    <w:rsid w:val="003D0C44"/>
    <w:rsid w:val="003D1B87"/>
    <w:rsid w:val="003D4BB8"/>
    <w:rsid w:val="003D50FD"/>
    <w:rsid w:val="003D77D8"/>
    <w:rsid w:val="003E1650"/>
    <w:rsid w:val="003E179B"/>
    <w:rsid w:val="003E1E5A"/>
    <w:rsid w:val="003E34E3"/>
    <w:rsid w:val="003E52CF"/>
    <w:rsid w:val="003E5CD9"/>
    <w:rsid w:val="003F0C92"/>
    <w:rsid w:val="003F10BB"/>
    <w:rsid w:val="003F12D1"/>
    <w:rsid w:val="003F13F9"/>
    <w:rsid w:val="003F1BDD"/>
    <w:rsid w:val="003F1E60"/>
    <w:rsid w:val="003F5858"/>
    <w:rsid w:val="003F66D6"/>
    <w:rsid w:val="003F6DA4"/>
    <w:rsid w:val="00401006"/>
    <w:rsid w:val="00403B3B"/>
    <w:rsid w:val="00405984"/>
    <w:rsid w:val="00405F62"/>
    <w:rsid w:val="00406715"/>
    <w:rsid w:val="00407538"/>
    <w:rsid w:val="0041152E"/>
    <w:rsid w:val="00411A72"/>
    <w:rsid w:val="004121A2"/>
    <w:rsid w:val="004145CE"/>
    <w:rsid w:val="00415A96"/>
    <w:rsid w:val="00417303"/>
    <w:rsid w:val="004200EE"/>
    <w:rsid w:val="00422123"/>
    <w:rsid w:val="00423E9D"/>
    <w:rsid w:val="0042445F"/>
    <w:rsid w:val="00424631"/>
    <w:rsid w:val="00424899"/>
    <w:rsid w:val="00425385"/>
    <w:rsid w:val="00425A17"/>
    <w:rsid w:val="00426371"/>
    <w:rsid w:val="00427423"/>
    <w:rsid w:val="00430A28"/>
    <w:rsid w:val="00431178"/>
    <w:rsid w:val="00431591"/>
    <w:rsid w:val="00432C38"/>
    <w:rsid w:val="00433207"/>
    <w:rsid w:val="00433465"/>
    <w:rsid w:val="0043396F"/>
    <w:rsid w:val="00433CA4"/>
    <w:rsid w:val="0043438E"/>
    <w:rsid w:val="004350E4"/>
    <w:rsid w:val="0043603B"/>
    <w:rsid w:val="0043703C"/>
    <w:rsid w:val="004379CB"/>
    <w:rsid w:val="00437F3F"/>
    <w:rsid w:val="00440800"/>
    <w:rsid w:val="0044169A"/>
    <w:rsid w:val="00443720"/>
    <w:rsid w:val="00444560"/>
    <w:rsid w:val="00450D6E"/>
    <w:rsid w:val="00450FEA"/>
    <w:rsid w:val="0045161C"/>
    <w:rsid w:val="00452089"/>
    <w:rsid w:val="00453458"/>
    <w:rsid w:val="00453883"/>
    <w:rsid w:val="004548C6"/>
    <w:rsid w:val="0046077F"/>
    <w:rsid w:val="004620E7"/>
    <w:rsid w:val="004628D7"/>
    <w:rsid w:val="00462B72"/>
    <w:rsid w:val="00463259"/>
    <w:rsid w:val="00464739"/>
    <w:rsid w:val="0046642D"/>
    <w:rsid w:val="004664FD"/>
    <w:rsid w:val="00467EF1"/>
    <w:rsid w:val="0047029D"/>
    <w:rsid w:val="00470EA4"/>
    <w:rsid w:val="00470FAD"/>
    <w:rsid w:val="0047115B"/>
    <w:rsid w:val="004718DF"/>
    <w:rsid w:val="00471A47"/>
    <w:rsid w:val="004728DB"/>
    <w:rsid w:val="004738E8"/>
    <w:rsid w:val="0047456C"/>
    <w:rsid w:val="00475650"/>
    <w:rsid w:val="00475B25"/>
    <w:rsid w:val="0048103F"/>
    <w:rsid w:val="00481EB7"/>
    <w:rsid w:val="00483127"/>
    <w:rsid w:val="004839C3"/>
    <w:rsid w:val="00483B38"/>
    <w:rsid w:val="00483F83"/>
    <w:rsid w:val="00484640"/>
    <w:rsid w:val="00484F77"/>
    <w:rsid w:val="0048586E"/>
    <w:rsid w:val="004904AF"/>
    <w:rsid w:val="00490F7A"/>
    <w:rsid w:val="004913C2"/>
    <w:rsid w:val="0049763A"/>
    <w:rsid w:val="004A0454"/>
    <w:rsid w:val="004A0E78"/>
    <w:rsid w:val="004A0EA5"/>
    <w:rsid w:val="004A0FAF"/>
    <w:rsid w:val="004A1301"/>
    <w:rsid w:val="004A3674"/>
    <w:rsid w:val="004A3E2F"/>
    <w:rsid w:val="004A4FAF"/>
    <w:rsid w:val="004A5C80"/>
    <w:rsid w:val="004A6055"/>
    <w:rsid w:val="004A7550"/>
    <w:rsid w:val="004B0FAD"/>
    <w:rsid w:val="004B7DED"/>
    <w:rsid w:val="004B7EC1"/>
    <w:rsid w:val="004C35B9"/>
    <w:rsid w:val="004C4239"/>
    <w:rsid w:val="004C4301"/>
    <w:rsid w:val="004C6E18"/>
    <w:rsid w:val="004C72B7"/>
    <w:rsid w:val="004C7849"/>
    <w:rsid w:val="004D2C74"/>
    <w:rsid w:val="004D306B"/>
    <w:rsid w:val="004D34FF"/>
    <w:rsid w:val="004D62A6"/>
    <w:rsid w:val="004D6F41"/>
    <w:rsid w:val="004E088C"/>
    <w:rsid w:val="004E2DE9"/>
    <w:rsid w:val="004E791B"/>
    <w:rsid w:val="004F23E8"/>
    <w:rsid w:val="004F244C"/>
    <w:rsid w:val="004F3312"/>
    <w:rsid w:val="004F3782"/>
    <w:rsid w:val="004F602C"/>
    <w:rsid w:val="004F73A1"/>
    <w:rsid w:val="004F7508"/>
    <w:rsid w:val="004F7AD5"/>
    <w:rsid w:val="005002D9"/>
    <w:rsid w:val="005012AE"/>
    <w:rsid w:val="00505F79"/>
    <w:rsid w:val="005137FB"/>
    <w:rsid w:val="0051467A"/>
    <w:rsid w:val="00515204"/>
    <w:rsid w:val="00515A7D"/>
    <w:rsid w:val="00516E0F"/>
    <w:rsid w:val="00517474"/>
    <w:rsid w:val="005179D3"/>
    <w:rsid w:val="00517C2F"/>
    <w:rsid w:val="00517EDA"/>
    <w:rsid w:val="005204C2"/>
    <w:rsid w:val="005244FC"/>
    <w:rsid w:val="00524CE8"/>
    <w:rsid w:val="00525FAC"/>
    <w:rsid w:val="005265CD"/>
    <w:rsid w:val="00526734"/>
    <w:rsid w:val="00527866"/>
    <w:rsid w:val="00531077"/>
    <w:rsid w:val="00531FD0"/>
    <w:rsid w:val="00534666"/>
    <w:rsid w:val="00534B27"/>
    <w:rsid w:val="00536465"/>
    <w:rsid w:val="005422D5"/>
    <w:rsid w:val="005422DA"/>
    <w:rsid w:val="00542744"/>
    <w:rsid w:val="00545A2E"/>
    <w:rsid w:val="00545D05"/>
    <w:rsid w:val="005465F1"/>
    <w:rsid w:val="00547C08"/>
    <w:rsid w:val="00550437"/>
    <w:rsid w:val="005506E1"/>
    <w:rsid w:val="00550A66"/>
    <w:rsid w:val="00550DB8"/>
    <w:rsid w:val="00552C10"/>
    <w:rsid w:val="00556A70"/>
    <w:rsid w:val="00556FAA"/>
    <w:rsid w:val="00562F83"/>
    <w:rsid w:val="00566A3C"/>
    <w:rsid w:val="00567DA1"/>
    <w:rsid w:val="00570DED"/>
    <w:rsid w:val="005712EA"/>
    <w:rsid w:val="00575461"/>
    <w:rsid w:val="005756D2"/>
    <w:rsid w:val="00576A13"/>
    <w:rsid w:val="00580E77"/>
    <w:rsid w:val="00581319"/>
    <w:rsid w:val="005823F5"/>
    <w:rsid w:val="00583201"/>
    <w:rsid w:val="00583C87"/>
    <w:rsid w:val="00585883"/>
    <w:rsid w:val="00585BF1"/>
    <w:rsid w:val="0059117F"/>
    <w:rsid w:val="00591FE8"/>
    <w:rsid w:val="00592069"/>
    <w:rsid w:val="005942FF"/>
    <w:rsid w:val="005946B0"/>
    <w:rsid w:val="00595F12"/>
    <w:rsid w:val="005A01AA"/>
    <w:rsid w:val="005A0985"/>
    <w:rsid w:val="005A0B44"/>
    <w:rsid w:val="005A24E2"/>
    <w:rsid w:val="005A26E8"/>
    <w:rsid w:val="005A3AEE"/>
    <w:rsid w:val="005A4629"/>
    <w:rsid w:val="005A4FFF"/>
    <w:rsid w:val="005A5250"/>
    <w:rsid w:val="005A6667"/>
    <w:rsid w:val="005A7320"/>
    <w:rsid w:val="005B1855"/>
    <w:rsid w:val="005B1B22"/>
    <w:rsid w:val="005B2541"/>
    <w:rsid w:val="005B33D6"/>
    <w:rsid w:val="005B66BD"/>
    <w:rsid w:val="005B7FD6"/>
    <w:rsid w:val="005C3553"/>
    <w:rsid w:val="005C39EE"/>
    <w:rsid w:val="005C3A0B"/>
    <w:rsid w:val="005C44AC"/>
    <w:rsid w:val="005C5296"/>
    <w:rsid w:val="005D05CF"/>
    <w:rsid w:val="005D10A0"/>
    <w:rsid w:val="005D2C67"/>
    <w:rsid w:val="005D32EB"/>
    <w:rsid w:val="005D34A2"/>
    <w:rsid w:val="005D3661"/>
    <w:rsid w:val="005D379D"/>
    <w:rsid w:val="005D5E9D"/>
    <w:rsid w:val="005D7324"/>
    <w:rsid w:val="005D7BFD"/>
    <w:rsid w:val="005E06D8"/>
    <w:rsid w:val="005E2B9E"/>
    <w:rsid w:val="005E2C0B"/>
    <w:rsid w:val="005E41D7"/>
    <w:rsid w:val="005F056E"/>
    <w:rsid w:val="005F0E10"/>
    <w:rsid w:val="005F13DB"/>
    <w:rsid w:val="005F1622"/>
    <w:rsid w:val="005F4951"/>
    <w:rsid w:val="005F760F"/>
    <w:rsid w:val="005F77C0"/>
    <w:rsid w:val="006019DC"/>
    <w:rsid w:val="00603640"/>
    <w:rsid w:val="006070B5"/>
    <w:rsid w:val="00607C93"/>
    <w:rsid w:val="006101F0"/>
    <w:rsid w:val="00611D73"/>
    <w:rsid w:val="00612BAF"/>
    <w:rsid w:val="00612D12"/>
    <w:rsid w:val="00612D96"/>
    <w:rsid w:val="0061301B"/>
    <w:rsid w:val="00613537"/>
    <w:rsid w:val="006144B5"/>
    <w:rsid w:val="006144FB"/>
    <w:rsid w:val="0061480F"/>
    <w:rsid w:val="0061656B"/>
    <w:rsid w:val="00617451"/>
    <w:rsid w:val="00617C88"/>
    <w:rsid w:val="006206B9"/>
    <w:rsid w:val="006209FA"/>
    <w:rsid w:val="00620FD5"/>
    <w:rsid w:val="00622EA4"/>
    <w:rsid w:val="00623904"/>
    <w:rsid w:val="00623D12"/>
    <w:rsid w:val="00626171"/>
    <w:rsid w:val="006275E1"/>
    <w:rsid w:val="00627947"/>
    <w:rsid w:val="006308C8"/>
    <w:rsid w:val="00631976"/>
    <w:rsid w:val="006331EB"/>
    <w:rsid w:val="00635E4C"/>
    <w:rsid w:val="0063759D"/>
    <w:rsid w:val="0064187B"/>
    <w:rsid w:val="00642F78"/>
    <w:rsid w:val="00643110"/>
    <w:rsid w:val="00643304"/>
    <w:rsid w:val="00643A7B"/>
    <w:rsid w:val="00643C43"/>
    <w:rsid w:val="00645FDA"/>
    <w:rsid w:val="0064668F"/>
    <w:rsid w:val="00650C45"/>
    <w:rsid w:val="00650DE4"/>
    <w:rsid w:val="006516EA"/>
    <w:rsid w:val="00651F07"/>
    <w:rsid w:val="006520A0"/>
    <w:rsid w:val="00653BA0"/>
    <w:rsid w:val="00655DB9"/>
    <w:rsid w:val="006563FC"/>
    <w:rsid w:val="00656428"/>
    <w:rsid w:val="00657F70"/>
    <w:rsid w:val="00661C5F"/>
    <w:rsid w:val="00663613"/>
    <w:rsid w:val="00663E29"/>
    <w:rsid w:val="006643F3"/>
    <w:rsid w:val="00666B37"/>
    <w:rsid w:val="006677B1"/>
    <w:rsid w:val="00670F1F"/>
    <w:rsid w:val="006727E5"/>
    <w:rsid w:val="00672D2A"/>
    <w:rsid w:val="00676CE0"/>
    <w:rsid w:val="006776A1"/>
    <w:rsid w:val="00680314"/>
    <w:rsid w:val="006804D0"/>
    <w:rsid w:val="00680F09"/>
    <w:rsid w:val="00681ECB"/>
    <w:rsid w:val="0068405B"/>
    <w:rsid w:val="006842E2"/>
    <w:rsid w:val="00684B50"/>
    <w:rsid w:val="00684E8B"/>
    <w:rsid w:val="00685502"/>
    <w:rsid w:val="006869A6"/>
    <w:rsid w:val="00687956"/>
    <w:rsid w:val="00690024"/>
    <w:rsid w:val="0069078E"/>
    <w:rsid w:val="00690D72"/>
    <w:rsid w:val="00691D70"/>
    <w:rsid w:val="00693049"/>
    <w:rsid w:val="00697377"/>
    <w:rsid w:val="006979BC"/>
    <w:rsid w:val="00697C3F"/>
    <w:rsid w:val="006A337C"/>
    <w:rsid w:val="006A4645"/>
    <w:rsid w:val="006A59EF"/>
    <w:rsid w:val="006A797B"/>
    <w:rsid w:val="006B1F59"/>
    <w:rsid w:val="006B2AD8"/>
    <w:rsid w:val="006B34EF"/>
    <w:rsid w:val="006B457F"/>
    <w:rsid w:val="006B6B1A"/>
    <w:rsid w:val="006C2451"/>
    <w:rsid w:val="006C2EAE"/>
    <w:rsid w:val="006C3108"/>
    <w:rsid w:val="006C6418"/>
    <w:rsid w:val="006C68FF"/>
    <w:rsid w:val="006C7038"/>
    <w:rsid w:val="006C7852"/>
    <w:rsid w:val="006D0844"/>
    <w:rsid w:val="006D0D7D"/>
    <w:rsid w:val="006D1B27"/>
    <w:rsid w:val="006D50A0"/>
    <w:rsid w:val="006D53B1"/>
    <w:rsid w:val="006D732D"/>
    <w:rsid w:val="006D7FC2"/>
    <w:rsid w:val="006E1220"/>
    <w:rsid w:val="006E3E0A"/>
    <w:rsid w:val="006E4A29"/>
    <w:rsid w:val="006E7182"/>
    <w:rsid w:val="006E79C7"/>
    <w:rsid w:val="006F1A62"/>
    <w:rsid w:val="006F3CE8"/>
    <w:rsid w:val="006F44AB"/>
    <w:rsid w:val="006F4CD8"/>
    <w:rsid w:val="006F51F5"/>
    <w:rsid w:val="006F656F"/>
    <w:rsid w:val="00701086"/>
    <w:rsid w:val="007018AC"/>
    <w:rsid w:val="00701CBC"/>
    <w:rsid w:val="00703F28"/>
    <w:rsid w:val="0070442B"/>
    <w:rsid w:val="00704EAD"/>
    <w:rsid w:val="00705B31"/>
    <w:rsid w:val="00706F8B"/>
    <w:rsid w:val="00707801"/>
    <w:rsid w:val="00707ADE"/>
    <w:rsid w:val="00710929"/>
    <w:rsid w:val="00712343"/>
    <w:rsid w:val="0071249B"/>
    <w:rsid w:val="0071401D"/>
    <w:rsid w:val="00714A44"/>
    <w:rsid w:val="00715166"/>
    <w:rsid w:val="00716267"/>
    <w:rsid w:val="007207C2"/>
    <w:rsid w:val="00720A2F"/>
    <w:rsid w:val="0072122C"/>
    <w:rsid w:val="00721D12"/>
    <w:rsid w:val="007226BF"/>
    <w:rsid w:val="00723FF9"/>
    <w:rsid w:val="00725935"/>
    <w:rsid w:val="00725BE0"/>
    <w:rsid w:val="00730284"/>
    <w:rsid w:val="00730539"/>
    <w:rsid w:val="00730B35"/>
    <w:rsid w:val="00731776"/>
    <w:rsid w:val="00732F27"/>
    <w:rsid w:val="00733CCE"/>
    <w:rsid w:val="007341EB"/>
    <w:rsid w:val="007342F9"/>
    <w:rsid w:val="00734C75"/>
    <w:rsid w:val="00736A19"/>
    <w:rsid w:val="00737B8B"/>
    <w:rsid w:val="007401CA"/>
    <w:rsid w:val="007411AD"/>
    <w:rsid w:val="00741DB9"/>
    <w:rsid w:val="00744F44"/>
    <w:rsid w:val="00745F7F"/>
    <w:rsid w:val="00746333"/>
    <w:rsid w:val="00747584"/>
    <w:rsid w:val="00750BD0"/>
    <w:rsid w:val="007536C0"/>
    <w:rsid w:val="00753B5C"/>
    <w:rsid w:val="00754754"/>
    <w:rsid w:val="007556A4"/>
    <w:rsid w:val="00756B88"/>
    <w:rsid w:val="00757D60"/>
    <w:rsid w:val="00760293"/>
    <w:rsid w:val="00762E03"/>
    <w:rsid w:val="007639E8"/>
    <w:rsid w:val="00763F92"/>
    <w:rsid w:val="00764283"/>
    <w:rsid w:val="0076514A"/>
    <w:rsid w:val="007651E0"/>
    <w:rsid w:val="00771514"/>
    <w:rsid w:val="0077172F"/>
    <w:rsid w:val="0077223D"/>
    <w:rsid w:val="007728BF"/>
    <w:rsid w:val="0077309D"/>
    <w:rsid w:val="00774298"/>
    <w:rsid w:val="007743C1"/>
    <w:rsid w:val="00776324"/>
    <w:rsid w:val="00780C42"/>
    <w:rsid w:val="007818E0"/>
    <w:rsid w:val="00782EBD"/>
    <w:rsid w:val="00784108"/>
    <w:rsid w:val="0078559B"/>
    <w:rsid w:val="007934F4"/>
    <w:rsid w:val="0079754D"/>
    <w:rsid w:val="007A22D4"/>
    <w:rsid w:val="007A2C3E"/>
    <w:rsid w:val="007A482D"/>
    <w:rsid w:val="007A63C4"/>
    <w:rsid w:val="007A6585"/>
    <w:rsid w:val="007B0684"/>
    <w:rsid w:val="007B2E11"/>
    <w:rsid w:val="007B3A99"/>
    <w:rsid w:val="007B3BF9"/>
    <w:rsid w:val="007B3E0B"/>
    <w:rsid w:val="007B4086"/>
    <w:rsid w:val="007B5303"/>
    <w:rsid w:val="007B55FB"/>
    <w:rsid w:val="007B5ADB"/>
    <w:rsid w:val="007B5F00"/>
    <w:rsid w:val="007C2016"/>
    <w:rsid w:val="007C2E9D"/>
    <w:rsid w:val="007C3F27"/>
    <w:rsid w:val="007C44CF"/>
    <w:rsid w:val="007C7149"/>
    <w:rsid w:val="007D43B1"/>
    <w:rsid w:val="007D4DBA"/>
    <w:rsid w:val="007D4F97"/>
    <w:rsid w:val="007D5B8C"/>
    <w:rsid w:val="007D6BCD"/>
    <w:rsid w:val="007E04C8"/>
    <w:rsid w:val="007E0591"/>
    <w:rsid w:val="007E18EF"/>
    <w:rsid w:val="007E2ABC"/>
    <w:rsid w:val="007E6BEB"/>
    <w:rsid w:val="007E707E"/>
    <w:rsid w:val="007F1B46"/>
    <w:rsid w:val="007F4C35"/>
    <w:rsid w:val="00801989"/>
    <w:rsid w:val="0080514E"/>
    <w:rsid w:val="008053F1"/>
    <w:rsid w:val="00807857"/>
    <w:rsid w:val="00807920"/>
    <w:rsid w:val="00807CB1"/>
    <w:rsid w:val="00811068"/>
    <w:rsid w:val="00811A53"/>
    <w:rsid w:val="008134AF"/>
    <w:rsid w:val="00814D26"/>
    <w:rsid w:val="00821217"/>
    <w:rsid w:val="00822BBE"/>
    <w:rsid w:val="00822FC5"/>
    <w:rsid w:val="00823B04"/>
    <w:rsid w:val="00825169"/>
    <w:rsid w:val="00825239"/>
    <w:rsid w:val="008270B1"/>
    <w:rsid w:val="0083327A"/>
    <w:rsid w:val="00834CAF"/>
    <w:rsid w:val="00835B75"/>
    <w:rsid w:val="0083686E"/>
    <w:rsid w:val="0083788E"/>
    <w:rsid w:val="0083796D"/>
    <w:rsid w:val="00841F4D"/>
    <w:rsid w:val="00844D2D"/>
    <w:rsid w:val="00845AA1"/>
    <w:rsid w:val="00847975"/>
    <w:rsid w:val="00847E89"/>
    <w:rsid w:val="008520F6"/>
    <w:rsid w:val="00853BBA"/>
    <w:rsid w:val="00854BFA"/>
    <w:rsid w:val="008571AF"/>
    <w:rsid w:val="00857317"/>
    <w:rsid w:val="00857BF0"/>
    <w:rsid w:val="0086251B"/>
    <w:rsid w:val="00863EE2"/>
    <w:rsid w:val="00865DE2"/>
    <w:rsid w:val="00870310"/>
    <w:rsid w:val="00870E9E"/>
    <w:rsid w:val="00871002"/>
    <w:rsid w:val="00871E6B"/>
    <w:rsid w:val="00872D51"/>
    <w:rsid w:val="0087349A"/>
    <w:rsid w:val="00875032"/>
    <w:rsid w:val="00875768"/>
    <w:rsid w:val="008762BD"/>
    <w:rsid w:val="0088158A"/>
    <w:rsid w:val="00882478"/>
    <w:rsid w:val="00882FC3"/>
    <w:rsid w:val="0088365C"/>
    <w:rsid w:val="0088509D"/>
    <w:rsid w:val="008855C6"/>
    <w:rsid w:val="00885891"/>
    <w:rsid w:val="00887129"/>
    <w:rsid w:val="00887492"/>
    <w:rsid w:val="0089082C"/>
    <w:rsid w:val="00890E40"/>
    <w:rsid w:val="008918B0"/>
    <w:rsid w:val="008924BC"/>
    <w:rsid w:val="00894445"/>
    <w:rsid w:val="008A049F"/>
    <w:rsid w:val="008A17B1"/>
    <w:rsid w:val="008A1AA1"/>
    <w:rsid w:val="008A26AE"/>
    <w:rsid w:val="008A5DBD"/>
    <w:rsid w:val="008B1149"/>
    <w:rsid w:val="008B2569"/>
    <w:rsid w:val="008B5A77"/>
    <w:rsid w:val="008B5BEF"/>
    <w:rsid w:val="008B5CE1"/>
    <w:rsid w:val="008B6790"/>
    <w:rsid w:val="008B7952"/>
    <w:rsid w:val="008C0FE3"/>
    <w:rsid w:val="008C2C25"/>
    <w:rsid w:val="008C606F"/>
    <w:rsid w:val="008C64AC"/>
    <w:rsid w:val="008C684A"/>
    <w:rsid w:val="008D0048"/>
    <w:rsid w:val="008D0DFA"/>
    <w:rsid w:val="008D1AA3"/>
    <w:rsid w:val="008D1AF0"/>
    <w:rsid w:val="008D1D0B"/>
    <w:rsid w:val="008D2B2B"/>
    <w:rsid w:val="008D4B90"/>
    <w:rsid w:val="008D4D23"/>
    <w:rsid w:val="008E3685"/>
    <w:rsid w:val="008E4D8F"/>
    <w:rsid w:val="008E7D33"/>
    <w:rsid w:val="008F226C"/>
    <w:rsid w:val="008F2894"/>
    <w:rsid w:val="008F3047"/>
    <w:rsid w:val="008F5FD0"/>
    <w:rsid w:val="008F6942"/>
    <w:rsid w:val="009051C2"/>
    <w:rsid w:val="009066C2"/>
    <w:rsid w:val="00907BE0"/>
    <w:rsid w:val="009103EA"/>
    <w:rsid w:val="0091121A"/>
    <w:rsid w:val="009113A4"/>
    <w:rsid w:val="009124FA"/>
    <w:rsid w:val="00912764"/>
    <w:rsid w:val="00912C40"/>
    <w:rsid w:val="009157E2"/>
    <w:rsid w:val="00916C13"/>
    <w:rsid w:val="00917209"/>
    <w:rsid w:val="009208DE"/>
    <w:rsid w:val="00921D65"/>
    <w:rsid w:val="009222A8"/>
    <w:rsid w:val="00922F49"/>
    <w:rsid w:val="00923194"/>
    <w:rsid w:val="0092465A"/>
    <w:rsid w:val="00924901"/>
    <w:rsid w:val="00924999"/>
    <w:rsid w:val="00925133"/>
    <w:rsid w:val="00927E84"/>
    <w:rsid w:val="00931D94"/>
    <w:rsid w:val="00932786"/>
    <w:rsid w:val="00933876"/>
    <w:rsid w:val="0093439E"/>
    <w:rsid w:val="0093514D"/>
    <w:rsid w:val="00940352"/>
    <w:rsid w:val="009405A9"/>
    <w:rsid w:val="00940F25"/>
    <w:rsid w:val="009412E1"/>
    <w:rsid w:val="00941C20"/>
    <w:rsid w:val="00941E66"/>
    <w:rsid w:val="00942B92"/>
    <w:rsid w:val="00944CAE"/>
    <w:rsid w:val="009452F5"/>
    <w:rsid w:val="00947217"/>
    <w:rsid w:val="009473A2"/>
    <w:rsid w:val="0095068B"/>
    <w:rsid w:val="0095238A"/>
    <w:rsid w:val="00955608"/>
    <w:rsid w:val="00955E1D"/>
    <w:rsid w:val="00957228"/>
    <w:rsid w:val="0096024A"/>
    <w:rsid w:val="00960468"/>
    <w:rsid w:val="00960886"/>
    <w:rsid w:val="00961474"/>
    <w:rsid w:val="00962C69"/>
    <w:rsid w:val="00963A37"/>
    <w:rsid w:val="00963A78"/>
    <w:rsid w:val="0096565C"/>
    <w:rsid w:val="00966186"/>
    <w:rsid w:val="00967166"/>
    <w:rsid w:val="0097044B"/>
    <w:rsid w:val="00972491"/>
    <w:rsid w:val="009738F0"/>
    <w:rsid w:val="00974861"/>
    <w:rsid w:val="00976B8E"/>
    <w:rsid w:val="00977B01"/>
    <w:rsid w:val="00977BF3"/>
    <w:rsid w:val="00980FCA"/>
    <w:rsid w:val="0098208B"/>
    <w:rsid w:val="009828ED"/>
    <w:rsid w:val="009905DD"/>
    <w:rsid w:val="0099283B"/>
    <w:rsid w:val="00993151"/>
    <w:rsid w:val="00993F61"/>
    <w:rsid w:val="00996688"/>
    <w:rsid w:val="00996A84"/>
    <w:rsid w:val="00997A6C"/>
    <w:rsid w:val="009A0BC0"/>
    <w:rsid w:val="009A11EF"/>
    <w:rsid w:val="009A13B6"/>
    <w:rsid w:val="009A1748"/>
    <w:rsid w:val="009A44CB"/>
    <w:rsid w:val="009A4ACA"/>
    <w:rsid w:val="009A4F9E"/>
    <w:rsid w:val="009A5DDF"/>
    <w:rsid w:val="009A6673"/>
    <w:rsid w:val="009A7C8A"/>
    <w:rsid w:val="009B0D75"/>
    <w:rsid w:val="009B2B1C"/>
    <w:rsid w:val="009C0D59"/>
    <w:rsid w:val="009C3F0F"/>
    <w:rsid w:val="009C55EB"/>
    <w:rsid w:val="009C5B1A"/>
    <w:rsid w:val="009C6245"/>
    <w:rsid w:val="009C6C3F"/>
    <w:rsid w:val="009D191B"/>
    <w:rsid w:val="009D2EBA"/>
    <w:rsid w:val="009D3527"/>
    <w:rsid w:val="009D3AAB"/>
    <w:rsid w:val="009D4B4A"/>
    <w:rsid w:val="009D5CF7"/>
    <w:rsid w:val="009D6A86"/>
    <w:rsid w:val="009D7574"/>
    <w:rsid w:val="009E1B6E"/>
    <w:rsid w:val="009F145B"/>
    <w:rsid w:val="009F2BB7"/>
    <w:rsid w:val="009F3BFF"/>
    <w:rsid w:val="009F5412"/>
    <w:rsid w:val="009F7A06"/>
    <w:rsid w:val="009F7ED0"/>
    <w:rsid w:val="00A0058A"/>
    <w:rsid w:val="00A00D55"/>
    <w:rsid w:val="00A016C6"/>
    <w:rsid w:val="00A017BD"/>
    <w:rsid w:val="00A01864"/>
    <w:rsid w:val="00A0456B"/>
    <w:rsid w:val="00A04A3C"/>
    <w:rsid w:val="00A04D0E"/>
    <w:rsid w:val="00A059F6"/>
    <w:rsid w:val="00A05A14"/>
    <w:rsid w:val="00A066AD"/>
    <w:rsid w:val="00A116C9"/>
    <w:rsid w:val="00A1208C"/>
    <w:rsid w:val="00A12386"/>
    <w:rsid w:val="00A1347F"/>
    <w:rsid w:val="00A13D59"/>
    <w:rsid w:val="00A1543E"/>
    <w:rsid w:val="00A15CD3"/>
    <w:rsid w:val="00A20674"/>
    <w:rsid w:val="00A21B44"/>
    <w:rsid w:val="00A220DE"/>
    <w:rsid w:val="00A22AC0"/>
    <w:rsid w:val="00A2494C"/>
    <w:rsid w:val="00A27D78"/>
    <w:rsid w:val="00A31150"/>
    <w:rsid w:val="00A32205"/>
    <w:rsid w:val="00A32375"/>
    <w:rsid w:val="00A323C2"/>
    <w:rsid w:val="00A348C3"/>
    <w:rsid w:val="00A35C21"/>
    <w:rsid w:val="00A36172"/>
    <w:rsid w:val="00A3627E"/>
    <w:rsid w:val="00A3683E"/>
    <w:rsid w:val="00A36F83"/>
    <w:rsid w:val="00A418E0"/>
    <w:rsid w:val="00A44DA0"/>
    <w:rsid w:val="00A45601"/>
    <w:rsid w:val="00A51E61"/>
    <w:rsid w:val="00A549DC"/>
    <w:rsid w:val="00A57170"/>
    <w:rsid w:val="00A604F9"/>
    <w:rsid w:val="00A6059F"/>
    <w:rsid w:val="00A60BA7"/>
    <w:rsid w:val="00A61E4A"/>
    <w:rsid w:val="00A66D7E"/>
    <w:rsid w:val="00A676B9"/>
    <w:rsid w:val="00A67BD0"/>
    <w:rsid w:val="00A73202"/>
    <w:rsid w:val="00A7371A"/>
    <w:rsid w:val="00A73C74"/>
    <w:rsid w:val="00A749C6"/>
    <w:rsid w:val="00A75DBE"/>
    <w:rsid w:val="00A76759"/>
    <w:rsid w:val="00A76F0D"/>
    <w:rsid w:val="00A77A28"/>
    <w:rsid w:val="00A77B9A"/>
    <w:rsid w:val="00A77EFD"/>
    <w:rsid w:val="00A82862"/>
    <w:rsid w:val="00A82A9E"/>
    <w:rsid w:val="00A83794"/>
    <w:rsid w:val="00A868C1"/>
    <w:rsid w:val="00A87862"/>
    <w:rsid w:val="00A87F78"/>
    <w:rsid w:val="00A90C03"/>
    <w:rsid w:val="00A91BD4"/>
    <w:rsid w:val="00A922C3"/>
    <w:rsid w:val="00A93AFA"/>
    <w:rsid w:val="00A9446B"/>
    <w:rsid w:val="00A953BA"/>
    <w:rsid w:val="00A967C3"/>
    <w:rsid w:val="00A96A46"/>
    <w:rsid w:val="00AA0819"/>
    <w:rsid w:val="00AA461A"/>
    <w:rsid w:val="00AA474D"/>
    <w:rsid w:val="00AA4DE4"/>
    <w:rsid w:val="00AB0CE6"/>
    <w:rsid w:val="00AB21B2"/>
    <w:rsid w:val="00AB405F"/>
    <w:rsid w:val="00AB4070"/>
    <w:rsid w:val="00AB44CE"/>
    <w:rsid w:val="00AB78C3"/>
    <w:rsid w:val="00AB7D3C"/>
    <w:rsid w:val="00AC2D79"/>
    <w:rsid w:val="00AC2E77"/>
    <w:rsid w:val="00AC6BA4"/>
    <w:rsid w:val="00AD178F"/>
    <w:rsid w:val="00AD1DBC"/>
    <w:rsid w:val="00AD3DD8"/>
    <w:rsid w:val="00AD40DE"/>
    <w:rsid w:val="00AD415A"/>
    <w:rsid w:val="00AD4449"/>
    <w:rsid w:val="00AD7AF2"/>
    <w:rsid w:val="00AE03FF"/>
    <w:rsid w:val="00AE07D5"/>
    <w:rsid w:val="00AE23C2"/>
    <w:rsid w:val="00AE4200"/>
    <w:rsid w:val="00AE430A"/>
    <w:rsid w:val="00AE57C0"/>
    <w:rsid w:val="00AE6809"/>
    <w:rsid w:val="00AF1BAD"/>
    <w:rsid w:val="00AF1EDA"/>
    <w:rsid w:val="00AF2805"/>
    <w:rsid w:val="00AF3F39"/>
    <w:rsid w:val="00AF4CD8"/>
    <w:rsid w:val="00AF5483"/>
    <w:rsid w:val="00AF67B4"/>
    <w:rsid w:val="00AF770C"/>
    <w:rsid w:val="00B00C97"/>
    <w:rsid w:val="00B02ADC"/>
    <w:rsid w:val="00B107A6"/>
    <w:rsid w:val="00B10A08"/>
    <w:rsid w:val="00B11902"/>
    <w:rsid w:val="00B155B1"/>
    <w:rsid w:val="00B15920"/>
    <w:rsid w:val="00B17749"/>
    <w:rsid w:val="00B17E0F"/>
    <w:rsid w:val="00B22510"/>
    <w:rsid w:val="00B240E1"/>
    <w:rsid w:val="00B2440A"/>
    <w:rsid w:val="00B264F7"/>
    <w:rsid w:val="00B26A0D"/>
    <w:rsid w:val="00B26EE3"/>
    <w:rsid w:val="00B275CA"/>
    <w:rsid w:val="00B27DD0"/>
    <w:rsid w:val="00B33AB5"/>
    <w:rsid w:val="00B36839"/>
    <w:rsid w:val="00B42557"/>
    <w:rsid w:val="00B42956"/>
    <w:rsid w:val="00B435CD"/>
    <w:rsid w:val="00B440FF"/>
    <w:rsid w:val="00B4560F"/>
    <w:rsid w:val="00B47814"/>
    <w:rsid w:val="00B47A0A"/>
    <w:rsid w:val="00B5010C"/>
    <w:rsid w:val="00B5220D"/>
    <w:rsid w:val="00B5277F"/>
    <w:rsid w:val="00B53F77"/>
    <w:rsid w:val="00B55BCA"/>
    <w:rsid w:val="00B55C97"/>
    <w:rsid w:val="00B5627B"/>
    <w:rsid w:val="00B569B9"/>
    <w:rsid w:val="00B61D82"/>
    <w:rsid w:val="00B630F9"/>
    <w:rsid w:val="00B64A70"/>
    <w:rsid w:val="00B653A4"/>
    <w:rsid w:val="00B659E9"/>
    <w:rsid w:val="00B66239"/>
    <w:rsid w:val="00B66C06"/>
    <w:rsid w:val="00B67240"/>
    <w:rsid w:val="00B7048A"/>
    <w:rsid w:val="00B71714"/>
    <w:rsid w:val="00B71D06"/>
    <w:rsid w:val="00B7222E"/>
    <w:rsid w:val="00B76DD4"/>
    <w:rsid w:val="00B81B2B"/>
    <w:rsid w:val="00B81CD5"/>
    <w:rsid w:val="00B81DE4"/>
    <w:rsid w:val="00B82653"/>
    <w:rsid w:val="00B838B6"/>
    <w:rsid w:val="00B8434A"/>
    <w:rsid w:val="00B84A0E"/>
    <w:rsid w:val="00B84D37"/>
    <w:rsid w:val="00B84DBA"/>
    <w:rsid w:val="00B8700E"/>
    <w:rsid w:val="00B93474"/>
    <w:rsid w:val="00B95848"/>
    <w:rsid w:val="00B9592B"/>
    <w:rsid w:val="00B9620C"/>
    <w:rsid w:val="00B973CA"/>
    <w:rsid w:val="00BA0C51"/>
    <w:rsid w:val="00BA2C59"/>
    <w:rsid w:val="00BA5C2D"/>
    <w:rsid w:val="00BA7718"/>
    <w:rsid w:val="00BA7E1E"/>
    <w:rsid w:val="00BB2CF3"/>
    <w:rsid w:val="00BB5B84"/>
    <w:rsid w:val="00BC29C7"/>
    <w:rsid w:val="00BC4941"/>
    <w:rsid w:val="00BC4C80"/>
    <w:rsid w:val="00BD1BBA"/>
    <w:rsid w:val="00BD320C"/>
    <w:rsid w:val="00BD53B9"/>
    <w:rsid w:val="00BD77FD"/>
    <w:rsid w:val="00BD7B0A"/>
    <w:rsid w:val="00BE0461"/>
    <w:rsid w:val="00BE06AD"/>
    <w:rsid w:val="00BE2D91"/>
    <w:rsid w:val="00BE4453"/>
    <w:rsid w:val="00BE5B15"/>
    <w:rsid w:val="00BE7139"/>
    <w:rsid w:val="00BF11DC"/>
    <w:rsid w:val="00BF35C5"/>
    <w:rsid w:val="00BF3FF4"/>
    <w:rsid w:val="00BF463F"/>
    <w:rsid w:val="00C00349"/>
    <w:rsid w:val="00C019FD"/>
    <w:rsid w:val="00C02E02"/>
    <w:rsid w:val="00C03018"/>
    <w:rsid w:val="00C058C0"/>
    <w:rsid w:val="00C066CF"/>
    <w:rsid w:val="00C069C4"/>
    <w:rsid w:val="00C110AF"/>
    <w:rsid w:val="00C11B9B"/>
    <w:rsid w:val="00C129DA"/>
    <w:rsid w:val="00C136E5"/>
    <w:rsid w:val="00C15931"/>
    <w:rsid w:val="00C15985"/>
    <w:rsid w:val="00C15B83"/>
    <w:rsid w:val="00C17484"/>
    <w:rsid w:val="00C20D0D"/>
    <w:rsid w:val="00C21160"/>
    <w:rsid w:val="00C21AB8"/>
    <w:rsid w:val="00C22494"/>
    <w:rsid w:val="00C26D20"/>
    <w:rsid w:val="00C320F5"/>
    <w:rsid w:val="00C33DAB"/>
    <w:rsid w:val="00C364A9"/>
    <w:rsid w:val="00C40CD6"/>
    <w:rsid w:val="00C41766"/>
    <w:rsid w:val="00C43475"/>
    <w:rsid w:val="00C50026"/>
    <w:rsid w:val="00C50854"/>
    <w:rsid w:val="00C50CA9"/>
    <w:rsid w:val="00C516DA"/>
    <w:rsid w:val="00C5231C"/>
    <w:rsid w:val="00C52448"/>
    <w:rsid w:val="00C5328B"/>
    <w:rsid w:val="00C53497"/>
    <w:rsid w:val="00C5357E"/>
    <w:rsid w:val="00C53DEB"/>
    <w:rsid w:val="00C566EE"/>
    <w:rsid w:val="00C571D5"/>
    <w:rsid w:val="00C60012"/>
    <w:rsid w:val="00C614D2"/>
    <w:rsid w:val="00C62A38"/>
    <w:rsid w:val="00C633A1"/>
    <w:rsid w:val="00C642BA"/>
    <w:rsid w:val="00C64424"/>
    <w:rsid w:val="00C652D1"/>
    <w:rsid w:val="00C6695F"/>
    <w:rsid w:val="00C66F03"/>
    <w:rsid w:val="00C66F19"/>
    <w:rsid w:val="00C67764"/>
    <w:rsid w:val="00C7055D"/>
    <w:rsid w:val="00C7061C"/>
    <w:rsid w:val="00C70A7E"/>
    <w:rsid w:val="00C70C10"/>
    <w:rsid w:val="00C71362"/>
    <w:rsid w:val="00C727B5"/>
    <w:rsid w:val="00C73127"/>
    <w:rsid w:val="00C737A2"/>
    <w:rsid w:val="00C7381A"/>
    <w:rsid w:val="00C75EE5"/>
    <w:rsid w:val="00C76E8D"/>
    <w:rsid w:val="00C77737"/>
    <w:rsid w:val="00C813B7"/>
    <w:rsid w:val="00C816E3"/>
    <w:rsid w:val="00C82452"/>
    <w:rsid w:val="00C844C4"/>
    <w:rsid w:val="00C85614"/>
    <w:rsid w:val="00C92013"/>
    <w:rsid w:val="00C93840"/>
    <w:rsid w:val="00C94F04"/>
    <w:rsid w:val="00C94F93"/>
    <w:rsid w:val="00C95C61"/>
    <w:rsid w:val="00C971BA"/>
    <w:rsid w:val="00CA032A"/>
    <w:rsid w:val="00CA577D"/>
    <w:rsid w:val="00CA5BCF"/>
    <w:rsid w:val="00CA6A70"/>
    <w:rsid w:val="00CB1E2C"/>
    <w:rsid w:val="00CB1EA4"/>
    <w:rsid w:val="00CB5D45"/>
    <w:rsid w:val="00CB62E0"/>
    <w:rsid w:val="00CB6D4E"/>
    <w:rsid w:val="00CC224D"/>
    <w:rsid w:val="00CC301B"/>
    <w:rsid w:val="00CC33EA"/>
    <w:rsid w:val="00CC6076"/>
    <w:rsid w:val="00CC7396"/>
    <w:rsid w:val="00CC73BB"/>
    <w:rsid w:val="00CD0B2D"/>
    <w:rsid w:val="00CD0ED1"/>
    <w:rsid w:val="00CD3ABF"/>
    <w:rsid w:val="00CD4558"/>
    <w:rsid w:val="00CD6923"/>
    <w:rsid w:val="00CD719C"/>
    <w:rsid w:val="00CD7D75"/>
    <w:rsid w:val="00CE35E5"/>
    <w:rsid w:val="00CE37DD"/>
    <w:rsid w:val="00CE5A7B"/>
    <w:rsid w:val="00CF044C"/>
    <w:rsid w:val="00CF111B"/>
    <w:rsid w:val="00CF175F"/>
    <w:rsid w:val="00CF290F"/>
    <w:rsid w:val="00CF2A76"/>
    <w:rsid w:val="00CF533B"/>
    <w:rsid w:val="00CF6276"/>
    <w:rsid w:val="00CF79C6"/>
    <w:rsid w:val="00D01BAB"/>
    <w:rsid w:val="00D03A32"/>
    <w:rsid w:val="00D0482B"/>
    <w:rsid w:val="00D04EED"/>
    <w:rsid w:val="00D059FD"/>
    <w:rsid w:val="00D0674C"/>
    <w:rsid w:val="00D071A1"/>
    <w:rsid w:val="00D112E3"/>
    <w:rsid w:val="00D11E6B"/>
    <w:rsid w:val="00D13C4C"/>
    <w:rsid w:val="00D179FE"/>
    <w:rsid w:val="00D2053A"/>
    <w:rsid w:val="00D205D4"/>
    <w:rsid w:val="00D208C8"/>
    <w:rsid w:val="00D2110C"/>
    <w:rsid w:val="00D21383"/>
    <w:rsid w:val="00D213FB"/>
    <w:rsid w:val="00D22272"/>
    <w:rsid w:val="00D25B42"/>
    <w:rsid w:val="00D25D75"/>
    <w:rsid w:val="00D26FBE"/>
    <w:rsid w:val="00D27F62"/>
    <w:rsid w:val="00D3057A"/>
    <w:rsid w:val="00D310F0"/>
    <w:rsid w:val="00D311AA"/>
    <w:rsid w:val="00D3706A"/>
    <w:rsid w:val="00D37D0A"/>
    <w:rsid w:val="00D4266D"/>
    <w:rsid w:val="00D42F8B"/>
    <w:rsid w:val="00D467FE"/>
    <w:rsid w:val="00D479DB"/>
    <w:rsid w:val="00D47C7F"/>
    <w:rsid w:val="00D5045A"/>
    <w:rsid w:val="00D555EF"/>
    <w:rsid w:val="00D55E98"/>
    <w:rsid w:val="00D61B5A"/>
    <w:rsid w:val="00D62E90"/>
    <w:rsid w:val="00D6468D"/>
    <w:rsid w:val="00D64A64"/>
    <w:rsid w:val="00D674AA"/>
    <w:rsid w:val="00D678C4"/>
    <w:rsid w:val="00D7074E"/>
    <w:rsid w:val="00D724E3"/>
    <w:rsid w:val="00D72BEA"/>
    <w:rsid w:val="00D73DED"/>
    <w:rsid w:val="00D742F0"/>
    <w:rsid w:val="00D74B3D"/>
    <w:rsid w:val="00D76DB2"/>
    <w:rsid w:val="00D83943"/>
    <w:rsid w:val="00D850D3"/>
    <w:rsid w:val="00D85FD6"/>
    <w:rsid w:val="00D86E13"/>
    <w:rsid w:val="00D901C5"/>
    <w:rsid w:val="00D90FB1"/>
    <w:rsid w:val="00D91DDE"/>
    <w:rsid w:val="00D942DA"/>
    <w:rsid w:val="00D9455E"/>
    <w:rsid w:val="00D9667F"/>
    <w:rsid w:val="00D96C6C"/>
    <w:rsid w:val="00D9765C"/>
    <w:rsid w:val="00DA0BD8"/>
    <w:rsid w:val="00DA30EF"/>
    <w:rsid w:val="00DA3DC0"/>
    <w:rsid w:val="00DA5F55"/>
    <w:rsid w:val="00DB03F4"/>
    <w:rsid w:val="00DB12F8"/>
    <w:rsid w:val="00DB1FA0"/>
    <w:rsid w:val="00DB2026"/>
    <w:rsid w:val="00DB28C1"/>
    <w:rsid w:val="00DB3ED4"/>
    <w:rsid w:val="00DB7BA9"/>
    <w:rsid w:val="00DC091D"/>
    <w:rsid w:val="00DC11FC"/>
    <w:rsid w:val="00DC1807"/>
    <w:rsid w:val="00DC2E63"/>
    <w:rsid w:val="00DC3BAB"/>
    <w:rsid w:val="00DC42ED"/>
    <w:rsid w:val="00DC5685"/>
    <w:rsid w:val="00DC616C"/>
    <w:rsid w:val="00DC62ED"/>
    <w:rsid w:val="00DC6A22"/>
    <w:rsid w:val="00DD0698"/>
    <w:rsid w:val="00DD1055"/>
    <w:rsid w:val="00DD14C0"/>
    <w:rsid w:val="00DD1C0C"/>
    <w:rsid w:val="00DD24E7"/>
    <w:rsid w:val="00DD250F"/>
    <w:rsid w:val="00DD2D8C"/>
    <w:rsid w:val="00DD30C6"/>
    <w:rsid w:val="00DD4653"/>
    <w:rsid w:val="00DD4ABC"/>
    <w:rsid w:val="00DD7141"/>
    <w:rsid w:val="00DD7E8C"/>
    <w:rsid w:val="00DE03E1"/>
    <w:rsid w:val="00DE4236"/>
    <w:rsid w:val="00DE45CD"/>
    <w:rsid w:val="00DE704C"/>
    <w:rsid w:val="00DF092C"/>
    <w:rsid w:val="00DF0BB7"/>
    <w:rsid w:val="00DF17EF"/>
    <w:rsid w:val="00DF1F0B"/>
    <w:rsid w:val="00DF44F3"/>
    <w:rsid w:val="00DF59C0"/>
    <w:rsid w:val="00E13D13"/>
    <w:rsid w:val="00E14B1E"/>
    <w:rsid w:val="00E14BF2"/>
    <w:rsid w:val="00E15A0E"/>
    <w:rsid w:val="00E16FFB"/>
    <w:rsid w:val="00E173F7"/>
    <w:rsid w:val="00E175EF"/>
    <w:rsid w:val="00E20860"/>
    <w:rsid w:val="00E21D34"/>
    <w:rsid w:val="00E229C2"/>
    <w:rsid w:val="00E24CD9"/>
    <w:rsid w:val="00E25AD2"/>
    <w:rsid w:val="00E25D87"/>
    <w:rsid w:val="00E2651E"/>
    <w:rsid w:val="00E27418"/>
    <w:rsid w:val="00E277F4"/>
    <w:rsid w:val="00E30728"/>
    <w:rsid w:val="00E31179"/>
    <w:rsid w:val="00E31AAD"/>
    <w:rsid w:val="00E3422D"/>
    <w:rsid w:val="00E34BE6"/>
    <w:rsid w:val="00E35EA8"/>
    <w:rsid w:val="00E379A3"/>
    <w:rsid w:val="00E41195"/>
    <w:rsid w:val="00E41C1C"/>
    <w:rsid w:val="00E42504"/>
    <w:rsid w:val="00E432EB"/>
    <w:rsid w:val="00E434F0"/>
    <w:rsid w:val="00E43A72"/>
    <w:rsid w:val="00E44277"/>
    <w:rsid w:val="00E4647E"/>
    <w:rsid w:val="00E47A8E"/>
    <w:rsid w:val="00E529ED"/>
    <w:rsid w:val="00E533DB"/>
    <w:rsid w:val="00E5346E"/>
    <w:rsid w:val="00E5465F"/>
    <w:rsid w:val="00E54F85"/>
    <w:rsid w:val="00E55D2E"/>
    <w:rsid w:val="00E55EC5"/>
    <w:rsid w:val="00E560BA"/>
    <w:rsid w:val="00E61211"/>
    <w:rsid w:val="00E6281C"/>
    <w:rsid w:val="00E64520"/>
    <w:rsid w:val="00E65094"/>
    <w:rsid w:val="00E658CC"/>
    <w:rsid w:val="00E65F3A"/>
    <w:rsid w:val="00E664F0"/>
    <w:rsid w:val="00E66AFD"/>
    <w:rsid w:val="00E66F49"/>
    <w:rsid w:val="00E71187"/>
    <w:rsid w:val="00E7179D"/>
    <w:rsid w:val="00E7269A"/>
    <w:rsid w:val="00E74E59"/>
    <w:rsid w:val="00E755EC"/>
    <w:rsid w:val="00E7586C"/>
    <w:rsid w:val="00E75BB6"/>
    <w:rsid w:val="00E75D5D"/>
    <w:rsid w:val="00E76A7F"/>
    <w:rsid w:val="00E76C91"/>
    <w:rsid w:val="00E7786E"/>
    <w:rsid w:val="00E77B5A"/>
    <w:rsid w:val="00E80E4D"/>
    <w:rsid w:val="00E81236"/>
    <w:rsid w:val="00E8178D"/>
    <w:rsid w:val="00E81841"/>
    <w:rsid w:val="00E85202"/>
    <w:rsid w:val="00E864FB"/>
    <w:rsid w:val="00E867F1"/>
    <w:rsid w:val="00E87188"/>
    <w:rsid w:val="00E91A9C"/>
    <w:rsid w:val="00E92C54"/>
    <w:rsid w:val="00E952F5"/>
    <w:rsid w:val="00E95840"/>
    <w:rsid w:val="00E97C1D"/>
    <w:rsid w:val="00EA1E22"/>
    <w:rsid w:val="00EA215E"/>
    <w:rsid w:val="00EA255F"/>
    <w:rsid w:val="00EA28C1"/>
    <w:rsid w:val="00EA3B39"/>
    <w:rsid w:val="00EA78D6"/>
    <w:rsid w:val="00EB0952"/>
    <w:rsid w:val="00EB206A"/>
    <w:rsid w:val="00EB2526"/>
    <w:rsid w:val="00EB3609"/>
    <w:rsid w:val="00EB37D7"/>
    <w:rsid w:val="00EB383A"/>
    <w:rsid w:val="00EB4D58"/>
    <w:rsid w:val="00EB5436"/>
    <w:rsid w:val="00EB692A"/>
    <w:rsid w:val="00EB7955"/>
    <w:rsid w:val="00EB7D43"/>
    <w:rsid w:val="00EC327F"/>
    <w:rsid w:val="00EC336F"/>
    <w:rsid w:val="00EC4F52"/>
    <w:rsid w:val="00EC573F"/>
    <w:rsid w:val="00EC69F9"/>
    <w:rsid w:val="00ED354F"/>
    <w:rsid w:val="00ED6241"/>
    <w:rsid w:val="00ED6B13"/>
    <w:rsid w:val="00ED7057"/>
    <w:rsid w:val="00ED70EB"/>
    <w:rsid w:val="00ED74EC"/>
    <w:rsid w:val="00EE0059"/>
    <w:rsid w:val="00EE005D"/>
    <w:rsid w:val="00EE2603"/>
    <w:rsid w:val="00EE2E99"/>
    <w:rsid w:val="00EE2EA5"/>
    <w:rsid w:val="00EE2FA1"/>
    <w:rsid w:val="00EE3DEC"/>
    <w:rsid w:val="00EE4490"/>
    <w:rsid w:val="00EE4AE3"/>
    <w:rsid w:val="00EE4CB3"/>
    <w:rsid w:val="00EF0F38"/>
    <w:rsid w:val="00EF2565"/>
    <w:rsid w:val="00EF2B83"/>
    <w:rsid w:val="00EF3F4E"/>
    <w:rsid w:val="00EF4577"/>
    <w:rsid w:val="00F00B7D"/>
    <w:rsid w:val="00F021B0"/>
    <w:rsid w:val="00F037B6"/>
    <w:rsid w:val="00F04ECE"/>
    <w:rsid w:val="00F06C4F"/>
    <w:rsid w:val="00F06EC1"/>
    <w:rsid w:val="00F110A4"/>
    <w:rsid w:val="00F11736"/>
    <w:rsid w:val="00F12547"/>
    <w:rsid w:val="00F12668"/>
    <w:rsid w:val="00F14254"/>
    <w:rsid w:val="00F17874"/>
    <w:rsid w:val="00F20BF1"/>
    <w:rsid w:val="00F23C16"/>
    <w:rsid w:val="00F242CD"/>
    <w:rsid w:val="00F24B9B"/>
    <w:rsid w:val="00F25473"/>
    <w:rsid w:val="00F2628B"/>
    <w:rsid w:val="00F26521"/>
    <w:rsid w:val="00F27A58"/>
    <w:rsid w:val="00F31DA5"/>
    <w:rsid w:val="00F33282"/>
    <w:rsid w:val="00F337FA"/>
    <w:rsid w:val="00F347FE"/>
    <w:rsid w:val="00F35D05"/>
    <w:rsid w:val="00F426B8"/>
    <w:rsid w:val="00F438B4"/>
    <w:rsid w:val="00F470DC"/>
    <w:rsid w:val="00F47200"/>
    <w:rsid w:val="00F4752A"/>
    <w:rsid w:val="00F52F1A"/>
    <w:rsid w:val="00F530C0"/>
    <w:rsid w:val="00F5585E"/>
    <w:rsid w:val="00F6059B"/>
    <w:rsid w:val="00F60D54"/>
    <w:rsid w:val="00F62A7B"/>
    <w:rsid w:val="00F63F54"/>
    <w:rsid w:val="00F6449C"/>
    <w:rsid w:val="00F64592"/>
    <w:rsid w:val="00F6477D"/>
    <w:rsid w:val="00F6653B"/>
    <w:rsid w:val="00F66547"/>
    <w:rsid w:val="00F6665D"/>
    <w:rsid w:val="00F66C56"/>
    <w:rsid w:val="00F67C89"/>
    <w:rsid w:val="00F701FB"/>
    <w:rsid w:val="00F70CCB"/>
    <w:rsid w:val="00F711C4"/>
    <w:rsid w:val="00F713EC"/>
    <w:rsid w:val="00F71877"/>
    <w:rsid w:val="00F7299E"/>
    <w:rsid w:val="00F72E60"/>
    <w:rsid w:val="00F7523E"/>
    <w:rsid w:val="00F768C4"/>
    <w:rsid w:val="00F7718F"/>
    <w:rsid w:val="00F77226"/>
    <w:rsid w:val="00F77297"/>
    <w:rsid w:val="00F85DB5"/>
    <w:rsid w:val="00F87187"/>
    <w:rsid w:val="00F901D6"/>
    <w:rsid w:val="00F90908"/>
    <w:rsid w:val="00F91952"/>
    <w:rsid w:val="00F932B1"/>
    <w:rsid w:val="00F93758"/>
    <w:rsid w:val="00F9663A"/>
    <w:rsid w:val="00F97E54"/>
    <w:rsid w:val="00FA1038"/>
    <w:rsid w:val="00FA29B7"/>
    <w:rsid w:val="00FA6D7A"/>
    <w:rsid w:val="00FA71CA"/>
    <w:rsid w:val="00FA7225"/>
    <w:rsid w:val="00FB02C6"/>
    <w:rsid w:val="00FB3481"/>
    <w:rsid w:val="00FB37E3"/>
    <w:rsid w:val="00FB3E7A"/>
    <w:rsid w:val="00FB4A1B"/>
    <w:rsid w:val="00FB6388"/>
    <w:rsid w:val="00FB6F86"/>
    <w:rsid w:val="00FC18F2"/>
    <w:rsid w:val="00FC2279"/>
    <w:rsid w:val="00FC2994"/>
    <w:rsid w:val="00FC3DBF"/>
    <w:rsid w:val="00FC5C4B"/>
    <w:rsid w:val="00FC7CEF"/>
    <w:rsid w:val="00FD031F"/>
    <w:rsid w:val="00FD111F"/>
    <w:rsid w:val="00FD12C4"/>
    <w:rsid w:val="00FD2FBB"/>
    <w:rsid w:val="00FD30DE"/>
    <w:rsid w:val="00FD3112"/>
    <w:rsid w:val="00FD46C2"/>
    <w:rsid w:val="00FD46E0"/>
    <w:rsid w:val="00FD5050"/>
    <w:rsid w:val="00FE1C31"/>
    <w:rsid w:val="00FE2191"/>
    <w:rsid w:val="00FE5ABD"/>
    <w:rsid w:val="00FF03AB"/>
    <w:rsid w:val="00FF03F9"/>
    <w:rsid w:val="00FF1D80"/>
    <w:rsid w:val="00FF2D3D"/>
    <w:rsid w:val="00FF5401"/>
    <w:rsid w:val="00FF5471"/>
    <w:rsid w:val="00FF76FD"/>
    <w:rsid w:val="37D1D42C"/>
    <w:rsid w:val="78D3E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0DA44"/>
  <w15:docId w15:val="{3AB8B171-F773-4330-8DE2-306F740E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2123"/>
    <w:pPr>
      <w:spacing w:after="200" w:line="276" w:lineRule="auto"/>
    </w:pPr>
    <w:rPr>
      <w:rFonts w:eastAsia="Times New Roman"/>
      <w:sz w:val="22"/>
      <w:szCs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FD46E0"/>
    <w:pPr>
      <w:ind w:left="720"/>
      <w:contextualSpacing/>
    </w:pPr>
  </w:style>
  <w:style w:type="character" w:styleId="Hyperlink">
    <w:name w:val="Hyperlink"/>
    <w:rsid w:val="00FD46E0"/>
    <w:rPr>
      <w:rFonts w:cs="Times New Roman"/>
      <w:color w:val="0000FF"/>
      <w:u w:val="single"/>
    </w:rPr>
  </w:style>
  <w:style w:type="table" w:styleId="TableGrid">
    <w:name w:val="Table Grid"/>
    <w:basedOn w:val="TableNormal"/>
    <w:rsid w:val="005D379D"/>
    <w:rPr>
      <w:rFonts w:eastAsia="Times New Roman"/>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E71187"/>
    <w:pPr>
      <w:spacing w:after="0" w:line="240" w:lineRule="auto"/>
    </w:pPr>
    <w:rPr>
      <w:rFonts w:ascii="Tahoma" w:eastAsia="Calibri" w:hAnsi="Tahoma"/>
      <w:sz w:val="16"/>
      <w:szCs w:val="16"/>
      <w:lang w:val="x-none" w:eastAsia="x-none"/>
    </w:rPr>
  </w:style>
  <w:style w:type="character" w:customStyle="1" w:styleId="BalloonTextChar">
    <w:name w:val="Balloon Text Char"/>
    <w:link w:val="BalloonText"/>
    <w:semiHidden/>
    <w:locked/>
    <w:rsid w:val="00E71187"/>
    <w:rPr>
      <w:rFonts w:ascii="Tahoma" w:hAnsi="Tahoma" w:cs="Tahoma"/>
      <w:sz w:val="16"/>
      <w:szCs w:val="16"/>
    </w:rPr>
  </w:style>
  <w:style w:type="paragraph" w:styleId="Header">
    <w:name w:val="header"/>
    <w:basedOn w:val="Normal"/>
    <w:link w:val="HeaderChar"/>
    <w:rsid w:val="005A24E2"/>
    <w:pPr>
      <w:tabs>
        <w:tab w:val="center" w:pos="4252"/>
        <w:tab w:val="right" w:pos="8504"/>
      </w:tabs>
      <w:spacing w:after="0" w:line="240" w:lineRule="auto"/>
    </w:pPr>
    <w:rPr>
      <w:rFonts w:eastAsia="Calibri"/>
      <w:sz w:val="20"/>
      <w:szCs w:val="20"/>
      <w:lang w:val="x-none" w:eastAsia="x-none"/>
    </w:rPr>
  </w:style>
  <w:style w:type="character" w:customStyle="1" w:styleId="HeaderChar">
    <w:name w:val="Header Char"/>
    <w:link w:val="Header"/>
    <w:locked/>
    <w:rsid w:val="005A24E2"/>
    <w:rPr>
      <w:rFonts w:cs="Times New Roman"/>
    </w:rPr>
  </w:style>
  <w:style w:type="paragraph" w:styleId="Footer">
    <w:name w:val="footer"/>
    <w:basedOn w:val="Normal"/>
    <w:link w:val="FooterChar"/>
    <w:rsid w:val="005A24E2"/>
    <w:pPr>
      <w:tabs>
        <w:tab w:val="center" w:pos="4252"/>
        <w:tab w:val="right" w:pos="8504"/>
      </w:tabs>
      <w:spacing w:after="0" w:line="240" w:lineRule="auto"/>
    </w:pPr>
    <w:rPr>
      <w:rFonts w:eastAsia="Calibri"/>
      <w:sz w:val="20"/>
      <w:szCs w:val="20"/>
      <w:lang w:val="x-none" w:eastAsia="x-none"/>
    </w:rPr>
  </w:style>
  <w:style w:type="character" w:customStyle="1" w:styleId="FooterChar">
    <w:name w:val="Footer Char"/>
    <w:link w:val="Footer"/>
    <w:locked/>
    <w:rsid w:val="005A24E2"/>
    <w:rPr>
      <w:rFonts w:cs="Times New Roman"/>
    </w:rPr>
  </w:style>
  <w:style w:type="paragraph" w:customStyle="1" w:styleId="Default">
    <w:name w:val="Default"/>
    <w:rsid w:val="00C94F04"/>
    <w:pPr>
      <w:autoSpaceDE w:val="0"/>
      <w:autoSpaceDN w:val="0"/>
      <w:adjustRightInd w:val="0"/>
    </w:pPr>
    <w:rPr>
      <w:rFonts w:ascii="Arial" w:eastAsia="Times New Roman" w:hAnsi="Arial" w:cs="Arial"/>
      <w:color w:val="000000"/>
      <w:sz w:val="24"/>
      <w:szCs w:val="24"/>
      <w:lang w:val="es-ES"/>
    </w:rPr>
  </w:style>
  <w:style w:type="character" w:styleId="CommentReference">
    <w:name w:val="annotation reference"/>
    <w:semiHidden/>
    <w:rsid w:val="008E4D8F"/>
    <w:rPr>
      <w:rFonts w:cs="Times New Roman"/>
      <w:sz w:val="16"/>
      <w:szCs w:val="16"/>
    </w:rPr>
  </w:style>
  <w:style w:type="paragraph" w:styleId="CommentText">
    <w:name w:val="annotation text"/>
    <w:basedOn w:val="Normal"/>
    <w:link w:val="CommentTextChar"/>
    <w:semiHidden/>
    <w:rsid w:val="008E4D8F"/>
    <w:pPr>
      <w:spacing w:line="240" w:lineRule="auto"/>
    </w:pPr>
    <w:rPr>
      <w:rFonts w:eastAsia="Calibri"/>
      <w:sz w:val="20"/>
      <w:szCs w:val="20"/>
      <w:lang w:val="x-none" w:eastAsia="x-none"/>
    </w:rPr>
  </w:style>
  <w:style w:type="character" w:customStyle="1" w:styleId="CommentTextChar">
    <w:name w:val="Comment Text Char"/>
    <w:link w:val="CommentText"/>
    <w:semiHidden/>
    <w:locked/>
    <w:rsid w:val="008E4D8F"/>
    <w:rPr>
      <w:rFonts w:cs="Times New Roman"/>
      <w:sz w:val="20"/>
      <w:szCs w:val="20"/>
    </w:rPr>
  </w:style>
  <w:style w:type="paragraph" w:styleId="CommentSubject">
    <w:name w:val="annotation subject"/>
    <w:basedOn w:val="CommentText"/>
    <w:next w:val="CommentText"/>
    <w:link w:val="CommentSubjectChar"/>
    <w:semiHidden/>
    <w:rsid w:val="008E4D8F"/>
    <w:rPr>
      <w:b/>
      <w:bCs/>
    </w:rPr>
  </w:style>
  <w:style w:type="character" w:customStyle="1" w:styleId="CommentSubjectChar">
    <w:name w:val="Comment Subject Char"/>
    <w:link w:val="CommentSubject"/>
    <w:semiHidden/>
    <w:locked/>
    <w:rsid w:val="008E4D8F"/>
    <w:rPr>
      <w:rFonts w:cs="Times New Roman"/>
      <w:b/>
      <w:bCs/>
      <w:sz w:val="20"/>
      <w:szCs w:val="20"/>
    </w:rPr>
  </w:style>
  <w:style w:type="paragraph" w:styleId="DocumentMap">
    <w:name w:val="Document Map"/>
    <w:basedOn w:val="Normal"/>
    <w:link w:val="DocumentMapChar"/>
    <w:semiHidden/>
    <w:rsid w:val="005A6667"/>
    <w:pPr>
      <w:spacing w:after="0" w:line="240" w:lineRule="auto"/>
    </w:pPr>
    <w:rPr>
      <w:rFonts w:ascii="Tahoma" w:eastAsia="Calibri" w:hAnsi="Tahoma"/>
      <w:sz w:val="16"/>
      <w:szCs w:val="16"/>
      <w:lang w:val="x-none" w:eastAsia="x-none"/>
    </w:rPr>
  </w:style>
  <w:style w:type="character" w:customStyle="1" w:styleId="DocumentMapChar">
    <w:name w:val="Document Map Char"/>
    <w:link w:val="DocumentMap"/>
    <w:semiHidden/>
    <w:locked/>
    <w:rsid w:val="005A6667"/>
    <w:rPr>
      <w:rFonts w:ascii="Tahoma" w:hAnsi="Tahoma" w:cs="Tahoma"/>
      <w:sz w:val="16"/>
      <w:szCs w:val="16"/>
    </w:rPr>
  </w:style>
  <w:style w:type="paragraph" w:styleId="ListParagraph">
    <w:name w:val="List Paragraph"/>
    <w:basedOn w:val="Normal"/>
    <w:uiPriority w:val="34"/>
    <w:qFormat/>
    <w:rsid w:val="00D0482B"/>
    <w:pPr>
      <w:ind w:left="720"/>
      <w:contextualSpacing/>
    </w:pPr>
    <w:rPr>
      <w:rFonts w:eastAsia="Calibri"/>
    </w:rPr>
  </w:style>
  <w:style w:type="paragraph" w:customStyle="1" w:styleId="Tcnico4">
    <w:name w:val="TÀ)Àcnico 4"/>
    <w:rsid w:val="00A2494C"/>
    <w:pPr>
      <w:tabs>
        <w:tab w:val="left" w:pos="-720"/>
      </w:tabs>
      <w:suppressAutoHyphens/>
    </w:pPr>
    <w:rPr>
      <w:rFonts w:ascii="Courier" w:eastAsia="Times New Roman" w:hAnsi="Courier"/>
      <w:b/>
      <w:sz w:val="24"/>
      <w:lang w:eastAsia="es-ES"/>
    </w:rPr>
  </w:style>
  <w:style w:type="character" w:styleId="PageNumber">
    <w:name w:val="page number"/>
    <w:rsid w:val="00A2494C"/>
  </w:style>
  <w:style w:type="character" w:customStyle="1" w:styleId="Documento6">
    <w:name w:val="Documento 6"/>
    <w:rsid w:val="00CE5A7B"/>
  </w:style>
  <w:style w:type="paragraph" w:customStyle="1" w:styleId="Respuesta">
    <w:name w:val="Respuesta"/>
    <w:basedOn w:val="Normal"/>
    <w:qFormat/>
    <w:rsid w:val="00550A66"/>
    <w:pPr>
      <w:framePr w:hSpace="141" w:wrap="around" w:vAnchor="text" w:hAnchor="margin" w:xAlign="center" w:y="9"/>
      <w:spacing w:after="0" w:line="240" w:lineRule="auto"/>
      <w:jc w:val="both"/>
    </w:pPr>
    <w:rPr>
      <w:rFonts w:cs="Calibri"/>
      <w:sz w:val="20"/>
      <w:szCs w:val="16"/>
    </w:rPr>
  </w:style>
  <w:style w:type="character" w:styleId="UnresolvedMention">
    <w:name w:val="Unresolved Mention"/>
    <w:uiPriority w:val="99"/>
    <w:semiHidden/>
    <w:unhideWhenUsed/>
    <w:rsid w:val="00351CFC"/>
    <w:rPr>
      <w:color w:val="605E5C"/>
      <w:shd w:val="clear" w:color="auto" w:fill="E1DFDD"/>
    </w:rPr>
  </w:style>
  <w:style w:type="character" w:styleId="Emphasis">
    <w:name w:val="Emphasis"/>
    <w:qFormat/>
    <w:locked/>
    <w:rsid w:val="00703F28"/>
    <w:rPr>
      <w:i/>
      <w:iCs/>
    </w:rPr>
  </w:style>
  <w:style w:type="paragraph" w:styleId="NoSpacing">
    <w:name w:val="No Spacing"/>
    <w:uiPriority w:val="1"/>
    <w:qFormat/>
    <w:rsid w:val="00703F28"/>
    <w:pPr>
      <w:jc w:val="both"/>
    </w:pPr>
    <w:rPr>
      <w:rFonts w:eastAsia="Times New Roman"/>
      <w:szCs w:val="22"/>
      <w:lang w:val="es-ES"/>
    </w:rPr>
  </w:style>
  <w:style w:type="paragraph" w:styleId="Revision">
    <w:name w:val="Revision"/>
    <w:hidden/>
    <w:uiPriority w:val="99"/>
    <w:semiHidden/>
    <w:rsid w:val="0024155E"/>
    <w:rPr>
      <w:rFonts w:eastAsia="Times New Roman"/>
      <w:sz w:val="22"/>
      <w:szCs w:val="22"/>
      <w:lang w:val="es-ES"/>
    </w:rPr>
  </w:style>
  <w:style w:type="character" w:styleId="FollowedHyperlink">
    <w:name w:val="FollowedHyperlink"/>
    <w:rsid w:val="00091985"/>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67801">
      <w:bodyDiv w:val="1"/>
      <w:marLeft w:val="0"/>
      <w:marRight w:val="0"/>
      <w:marTop w:val="0"/>
      <w:marBottom w:val="0"/>
      <w:divBdr>
        <w:top w:val="none" w:sz="0" w:space="0" w:color="auto"/>
        <w:left w:val="none" w:sz="0" w:space="0" w:color="auto"/>
        <w:bottom w:val="none" w:sz="0" w:space="0" w:color="auto"/>
        <w:right w:val="none" w:sz="0" w:space="0" w:color="auto"/>
      </w:divBdr>
    </w:div>
    <w:div w:id="71439346">
      <w:bodyDiv w:val="1"/>
      <w:marLeft w:val="0"/>
      <w:marRight w:val="0"/>
      <w:marTop w:val="0"/>
      <w:marBottom w:val="0"/>
      <w:divBdr>
        <w:top w:val="none" w:sz="0" w:space="0" w:color="auto"/>
        <w:left w:val="none" w:sz="0" w:space="0" w:color="auto"/>
        <w:bottom w:val="none" w:sz="0" w:space="0" w:color="auto"/>
        <w:right w:val="none" w:sz="0" w:space="0" w:color="auto"/>
      </w:divBdr>
    </w:div>
    <w:div w:id="637149956">
      <w:bodyDiv w:val="1"/>
      <w:marLeft w:val="0"/>
      <w:marRight w:val="0"/>
      <w:marTop w:val="0"/>
      <w:marBottom w:val="0"/>
      <w:divBdr>
        <w:top w:val="none" w:sz="0" w:space="0" w:color="auto"/>
        <w:left w:val="none" w:sz="0" w:space="0" w:color="auto"/>
        <w:bottom w:val="none" w:sz="0" w:space="0" w:color="auto"/>
        <w:right w:val="none" w:sz="0" w:space="0" w:color="auto"/>
      </w:divBdr>
    </w:div>
    <w:div w:id="768895247">
      <w:bodyDiv w:val="1"/>
      <w:marLeft w:val="0"/>
      <w:marRight w:val="0"/>
      <w:marTop w:val="0"/>
      <w:marBottom w:val="0"/>
      <w:divBdr>
        <w:top w:val="none" w:sz="0" w:space="0" w:color="auto"/>
        <w:left w:val="none" w:sz="0" w:space="0" w:color="auto"/>
        <w:bottom w:val="none" w:sz="0" w:space="0" w:color="auto"/>
        <w:right w:val="none" w:sz="0" w:space="0" w:color="auto"/>
      </w:divBdr>
    </w:div>
    <w:div w:id="1058894446">
      <w:bodyDiv w:val="1"/>
      <w:marLeft w:val="0"/>
      <w:marRight w:val="0"/>
      <w:marTop w:val="0"/>
      <w:marBottom w:val="0"/>
      <w:divBdr>
        <w:top w:val="none" w:sz="0" w:space="0" w:color="auto"/>
        <w:left w:val="none" w:sz="0" w:space="0" w:color="auto"/>
        <w:bottom w:val="none" w:sz="0" w:space="0" w:color="auto"/>
        <w:right w:val="none" w:sz="0" w:space="0" w:color="auto"/>
      </w:divBdr>
    </w:div>
    <w:div w:id="1157310062">
      <w:bodyDiv w:val="1"/>
      <w:marLeft w:val="0"/>
      <w:marRight w:val="0"/>
      <w:marTop w:val="0"/>
      <w:marBottom w:val="0"/>
      <w:divBdr>
        <w:top w:val="none" w:sz="0" w:space="0" w:color="auto"/>
        <w:left w:val="none" w:sz="0" w:space="0" w:color="auto"/>
        <w:bottom w:val="none" w:sz="0" w:space="0" w:color="auto"/>
        <w:right w:val="none" w:sz="0" w:space="0" w:color="auto"/>
      </w:divBdr>
    </w:div>
    <w:div w:id="1228808364">
      <w:bodyDiv w:val="1"/>
      <w:marLeft w:val="0"/>
      <w:marRight w:val="0"/>
      <w:marTop w:val="0"/>
      <w:marBottom w:val="0"/>
      <w:divBdr>
        <w:top w:val="none" w:sz="0" w:space="0" w:color="auto"/>
        <w:left w:val="none" w:sz="0" w:space="0" w:color="auto"/>
        <w:bottom w:val="none" w:sz="0" w:space="0" w:color="auto"/>
        <w:right w:val="none" w:sz="0" w:space="0" w:color="auto"/>
      </w:divBdr>
    </w:div>
    <w:div w:id="1671788402">
      <w:bodyDiv w:val="1"/>
      <w:marLeft w:val="0"/>
      <w:marRight w:val="0"/>
      <w:marTop w:val="0"/>
      <w:marBottom w:val="0"/>
      <w:divBdr>
        <w:top w:val="none" w:sz="0" w:space="0" w:color="auto"/>
        <w:left w:val="none" w:sz="0" w:space="0" w:color="auto"/>
        <w:bottom w:val="none" w:sz="0" w:space="0" w:color="auto"/>
        <w:right w:val="none" w:sz="0" w:space="0" w:color="auto"/>
      </w:divBdr>
    </w:div>
    <w:div w:id="2089956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teleco.upct.es/horarios-estudio/2111" TargetMode="External"/><Relationship Id="rId18" Type="http://schemas.openxmlformats.org/officeDocument/2006/relationships/hyperlink" Target="https://estudios.upct.es/master/2111/calidad" TargetMode="External"/><Relationship Id="rId26" Type="http://schemas.openxmlformats.org/officeDocument/2006/relationships/hyperlink" Target="https://teleco.upct.es/presentacion-estudio/2111" TargetMode="External"/><Relationship Id="rId39" Type="http://schemas.openxmlformats.org/officeDocument/2006/relationships/hyperlink" Target="https://teleco.upct.es/movilidad" TargetMode="External"/><Relationship Id="rId21" Type="http://schemas.openxmlformats.org/officeDocument/2006/relationships/hyperlink" Target="https://estudios.upct.es/master/2111/resultados" TargetMode="External"/><Relationship Id="rId34" Type="http://schemas.openxmlformats.org/officeDocument/2006/relationships/hyperlink" Target="https://teleco.upct.es/downloadFile/YzOP7wrb5N" TargetMode="External"/><Relationship Id="rId42" Type="http://schemas.openxmlformats.org/officeDocument/2006/relationships/hyperlink" Target="https://teleco.upct.es/horarios-estudio/2111" TargetMode="External"/><Relationship Id="rId47" Type="http://schemas.microsoft.com/office/2016/09/relationships/commentsIds" Target="commentsIds.xml"/><Relationship Id="rId50" Type="http://schemas.openxmlformats.org/officeDocument/2006/relationships/hyperlink" Target="https://servicioestudiantes.upct.es/news/servicio-de-atencion-a-estudiantes"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eleco.upct.es/presentacion-estudio/2111" TargetMode="External"/><Relationship Id="rId29" Type="http://schemas.openxmlformats.org/officeDocument/2006/relationships/hyperlink" Target="https://estudios.upct.es/downloadFile/7XOYg6Kjm0" TargetMode="External"/><Relationship Id="rId11" Type="http://schemas.openxmlformats.org/officeDocument/2006/relationships/hyperlink" Target="https://teleco.upct.es/horarios-estudio/2111" TargetMode="External"/><Relationship Id="rId24" Type="http://schemas.openxmlformats.org/officeDocument/2006/relationships/hyperlink" Target="https://teleco.upct.es/presentacion-estudio/2111" TargetMode="External"/><Relationship Id="rId32" Type="http://schemas.openxmlformats.org/officeDocument/2006/relationships/hyperlink" Target="https://teleco.upct.es/plan-de-estudios/2111" TargetMode="External"/><Relationship Id="rId37" Type="http://schemas.openxmlformats.org/officeDocument/2006/relationships/hyperlink" Target="https://estudios.upct.es/master/2111/acogida-y-orientacion" TargetMode="External"/><Relationship Id="rId40" Type="http://schemas.openxmlformats.org/officeDocument/2006/relationships/hyperlink" Target="https://teleco.upct.es/normativa" TargetMode="External"/><Relationship Id="rId45" Type="http://schemas.openxmlformats.org/officeDocument/2006/relationships/comments" Target="comments.xml"/><Relationship Id="rId53" Type="http://schemas.openxmlformats.org/officeDocument/2006/relationships/hyperlink" Target="https://teleco.upct.es/international" TargetMode="External"/><Relationship Id="rId58" Type="http://schemas.microsoft.com/office/2011/relationships/people" Target="people.xml"/><Relationship Id="rId5" Type="http://schemas.openxmlformats.org/officeDocument/2006/relationships/numbering" Target="numbering.xml"/><Relationship Id="rId19" Type="http://schemas.openxmlformats.org/officeDocument/2006/relationships/hyperlink" Target="https://estudios.upct.es/master/2111/documentacion-ofici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tpl.edu.ec/carreras/telecomunicaciones" TargetMode="External"/><Relationship Id="rId22" Type="http://schemas.openxmlformats.org/officeDocument/2006/relationships/hyperlink" Target="https://teleco.upct.es/presentacion-estudio/2111" TargetMode="External"/><Relationship Id="rId27" Type="http://schemas.openxmlformats.org/officeDocument/2006/relationships/hyperlink" Target="https://estudios.upct.es/master/2111/salidas-profesionales" TargetMode="External"/><Relationship Id="rId30" Type="http://schemas.openxmlformats.org/officeDocument/2006/relationships/hyperlink" Target="https://estudios.upct.es/master/2111/acceso-y-admision" TargetMode="External"/><Relationship Id="rId35" Type="http://schemas.openxmlformats.org/officeDocument/2006/relationships/hyperlink" Target="https://teleco.upct.es/downloadFile/adbzwRpOL6" TargetMode="External"/><Relationship Id="rId43" Type="http://schemas.openxmlformats.org/officeDocument/2006/relationships/hyperlink" Target="https://teleco.upct.es/examenes-estudio/2111" TargetMode="External"/><Relationship Id="rId48" Type="http://schemas.microsoft.com/office/2018/08/relationships/commentsExtensible" Target="commentsExtensible.xm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servicioestudiantes.upct.es/" TargetMode="External"/><Relationship Id="rId3" Type="http://schemas.openxmlformats.org/officeDocument/2006/relationships/customXml" Target="../customXml/item3.xml"/><Relationship Id="rId12" Type="http://schemas.openxmlformats.org/officeDocument/2006/relationships/hyperlink" Target="https://teleco.upct.es/plan-de-estudios/2111" TargetMode="External"/><Relationship Id="rId17" Type="http://schemas.openxmlformats.org/officeDocument/2006/relationships/hyperlink" Target="https://estudios.upct.es/master/2111/calidad" TargetMode="External"/><Relationship Id="rId25" Type="http://schemas.openxmlformats.org/officeDocument/2006/relationships/hyperlink" Target="https://estudios.upct.es/master/2111/salidas-profesionales" TargetMode="External"/><Relationship Id="rId33" Type="http://schemas.openxmlformats.org/officeDocument/2006/relationships/hyperlink" Target="https://estudios.upct.es/master/2111/plan-de-estudios" TargetMode="External"/><Relationship Id="rId38" Type="http://schemas.openxmlformats.org/officeDocument/2006/relationships/hyperlink" Target="https://teleco.upct.es/international" TargetMode="External"/><Relationship Id="rId46" Type="http://schemas.microsoft.com/office/2011/relationships/commentsExtended" Target="commentsExtended.xml"/><Relationship Id="rId59" Type="http://schemas.openxmlformats.org/officeDocument/2006/relationships/theme" Target="theme/theme1.xml"/><Relationship Id="rId20" Type="http://schemas.openxmlformats.org/officeDocument/2006/relationships/hyperlink" Target="https://estudios.upct.es/master/2111/calidad" TargetMode="External"/><Relationship Id="rId41" Type="http://schemas.openxmlformats.org/officeDocument/2006/relationships/hyperlink" Target="https://estudios.upct.es/master/2111/documentacion-oficial" TargetMode="External"/><Relationship Id="rId54" Type="http://schemas.openxmlformats.org/officeDocument/2006/relationships/hyperlink" Target="https://emfoca.upct.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tudios.upct.es/master/2111/calidad" TargetMode="External"/><Relationship Id="rId23" Type="http://schemas.openxmlformats.org/officeDocument/2006/relationships/hyperlink" Target="https://estudios.upct.es/master/2111/salidas-profesionales" TargetMode="External"/><Relationship Id="rId28" Type="http://schemas.openxmlformats.org/officeDocument/2006/relationships/hyperlink" Target="https://estudios.upct.es/master/2111/competencias" TargetMode="External"/><Relationship Id="rId36" Type="http://schemas.openxmlformats.org/officeDocument/2006/relationships/hyperlink" Target="https://estudios.upct.es/master/2111/inicio" TargetMode="External"/><Relationship Id="rId49" Type="http://schemas.openxmlformats.org/officeDocument/2006/relationships/hyperlink" Target="https://estudios.upct.es/master/2111/acogida-y-orientacion"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estudios.upct.es/master/2111/acceso-y-admision" TargetMode="External"/><Relationship Id="rId44" Type="http://schemas.openxmlformats.org/officeDocument/2006/relationships/hyperlink" Target="https://teleco.upct.es/plan-de-estudios/2111" TargetMode="External"/><Relationship Id="rId52" Type="http://schemas.openxmlformats.org/officeDocument/2006/relationships/hyperlink" Target="https://teleco.upct.es/downloadFile/nXj4ZeWO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81245-8320-48e1-9e5f-21aaaeb82f85" xsi:nil="true"/>
    <lcf76f155ced4ddcb4097134ff3c332f xmlns="ee67299e-297e-4787-bf6d-bd418c05383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5471EC21326EB4A8D29E522B807AABE" ma:contentTypeVersion="15" ma:contentTypeDescription="Create a new document." ma:contentTypeScope="" ma:versionID="e647a2d99aff68db881913ff434b626a">
  <xsd:schema xmlns:xsd="http://www.w3.org/2001/XMLSchema" xmlns:xs="http://www.w3.org/2001/XMLSchema" xmlns:p="http://schemas.microsoft.com/office/2006/metadata/properties" xmlns:ns2="ee67299e-297e-4787-bf6d-bd418c053836" xmlns:ns3="edf81245-8320-48e1-9e5f-21aaaeb82f85" targetNamespace="http://schemas.microsoft.com/office/2006/metadata/properties" ma:root="true" ma:fieldsID="14e08ac9a3270283389f1fd1253ec00c" ns2:_="" ns3:_="">
    <xsd:import namespace="ee67299e-297e-4787-bf6d-bd418c053836"/>
    <xsd:import namespace="edf81245-8320-48e1-9e5f-21aaaeb82f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7299e-297e-4787-bf6d-bd418c053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ca07dd-27e6-4801-83aa-529adcc288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81245-8320-48e1-9e5f-21aaaeb82f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f34cdb2-be6f-427f-939f-55ce1d80d23b}" ma:internalName="TaxCatchAll" ma:showField="CatchAllData" ma:web="edf81245-8320-48e1-9e5f-21aaaeb82f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9F4F19-2152-48B1-BFDD-104A69526AC3}">
  <ds:schemaRefs>
    <ds:schemaRef ds:uri="http://schemas.openxmlformats.org/officeDocument/2006/bibliography"/>
  </ds:schemaRefs>
</ds:datastoreItem>
</file>

<file path=customXml/itemProps2.xml><?xml version="1.0" encoding="utf-8"?>
<ds:datastoreItem xmlns:ds="http://schemas.openxmlformats.org/officeDocument/2006/customXml" ds:itemID="{840202AC-48D9-4C3C-9437-FA29A4B8D930}">
  <ds:schemaRefs>
    <ds:schemaRef ds:uri="http://schemas.microsoft.com/sharepoint/v3/contenttype/forms"/>
  </ds:schemaRefs>
</ds:datastoreItem>
</file>

<file path=customXml/itemProps3.xml><?xml version="1.0" encoding="utf-8"?>
<ds:datastoreItem xmlns:ds="http://schemas.openxmlformats.org/officeDocument/2006/customXml" ds:itemID="{C8896C58-BABC-4F47-8D69-C247D91416F9}">
  <ds:schemaRefs>
    <ds:schemaRef ds:uri="http://schemas.microsoft.com/office/2006/metadata/properties"/>
    <ds:schemaRef ds:uri="http://schemas.microsoft.com/office/infopath/2007/PartnerControls"/>
    <ds:schemaRef ds:uri="edf81245-8320-48e1-9e5f-21aaaeb82f85"/>
    <ds:schemaRef ds:uri="ee67299e-297e-4787-bf6d-bd418c053836"/>
  </ds:schemaRefs>
</ds:datastoreItem>
</file>

<file path=customXml/itemProps4.xml><?xml version="1.0" encoding="utf-8"?>
<ds:datastoreItem xmlns:ds="http://schemas.openxmlformats.org/officeDocument/2006/customXml" ds:itemID="{DD6D95B6-2C86-40F2-ACEB-BAB57FCB6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7299e-297e-4787-bf6d-bd418c053836"/>
    <ds:schemaRef ds:uri="edf81245-8320-48e1-9e5f-21aaaeb82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21</Pages>
  <Words>10511</Words>
  <Characters>59915</Characters>
  <Application>Microsoft Office Word</Application>
  <DocSecurity>0</DocSecurity>
  <Lines>499</Lines>
  <Paragraphs>140</Paragraphs>
  <ScaleCrop>false</ScaleCrop>
  <Company>UPCT</Company>
  <LinksUpToDate>false</LinksUpToDate>
  <CharactersWithSpaces>70286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GRADO EN ADMINISTRACIÓN Y DIRECCIÓN DE EMPRESAS (GADE)</dc:title>
  <dc:subject/>
  <dc:creator>23021358-Z</dc:creator>
  <cp:keywords/>
  <dc:description/>
  <cp:lastModifiedBy>MELCÓN ÁLVAREZ, ALEJANDRO</cp:lastModifiedBy>
  <cp:revision>401</cp:revision>
  <cp:lastPrinted>2019-01-15T13:26:00Z</cp:lastPrinted>
  <dcterms:created xsi:type="dcterms:W3CDTF">2024-04-25T16:29:00Z</dcterms:created>
  <dcterms:modified xsi:type="dcterms:W3CDTF">2024-10-21T11:30:00Z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4" name="ContentTypeId">
    <vt:lpwstr>0x01010015471EC21326EB4A8D29E522B807AABE</vt:lpwstr>
  </property>
</Properties>
</file>