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9753" w14:textId="29EF916E" w:rsidR="00A2494C" w:rsidRPr="00A2494C" w:rsidRDefault="00156292" w:rsidP="00A2494C">
      <w:pPr>
        <w:jc w:val="center"/>
        <w:rPr>
          <w:color w:val="0054A0"/>
        </w:rPr>
      </w:pPr>
      <w:r>
        <w:rPr>
          <w:rFonts w:cs="Calibri"/>
          <w:b/>
          <w:color w:val="0054A0"/>
          <w:sz w:val="24"/>
          <w:szCs w:val="24"/>
        </w:rPr>
        <w:t>Informe de seguimiento interno</w:t>
      </w:r>
      <w:r w:rsidR="00A2494C" w:rsidRPr="00A2494C">
        <w:rPr>
          <w:rFonts w:cs="Calibri"/>
          <w:b/>
          <w:color w:val="0054A0"/>
          <w:sz w:val="24"/>
          <w:szCs w:val="24"/>
        </w:rPr>
        <w:t xml:space="preserve"> M</w:t>
      </w:r>
      <w:r>
        <w:rPr>
          <w:rFonts w:cs="Calibri"/>
          <w:b/>
          <w:color w:val="0054A0"/>
          <w:sz w:val="24"/>
          <w:szCs w:val="24"/>
        </w:rPr>
        <w:t xml:space="preserve">áster </w:t>
      </w:r>
      <w:r w:rsidR="00133796">
        <w:rPr>
          <w:rFonts w:cs="Calibri"/>
          <w:b/>
          <w:color w:val="0054A0"/>
          <w:sz w:val="24"/>
          <w:szCs w:val="24"/>
        </w:rPr>
        <w:t>Universitario en Ingeniería de Telecomunicación (MUIT)</w:t>
      </w:r>
    </w:p>
    <w:tbl>
      <w:tblPr>
        <w:tblpPr w:leftFromText="141" w:rightFromText="141" w:vertAnchor="text" w:horzAnchor="margin" w:tblpXSpec="center" w:tblpY="9"/>
        <w:tblW w:w="15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44"/>
        <w:gridCol w:w="1701"/>
      </w:tblGrid>
      <w:tr w:rsidR="00F768C4" w:rsidRPr="003E52CF" w14:paraId="2009A743" w14:textId="77777777">
        <w:tc>
          <w:tcPr>
            <w:tcW w:w="15345" w:type="dxa"/>
            <w:gridSpan w:val="2"/>
            <w:tcBorders>
              <w:top w:val="single" w:sz="4" w:space="0" w:color="FFFFFF"/>
              <w:left w:val="single" w:sz="4" w:space="0" w:color="FFFFFF"/>
              <w:bottom w:val="single" w:sz="4" w:space="0" w:color="auto"/>
              <w:right w:val="single" w:sz="4" w:space="0" w:color="FFFFFF"/>
            </w:tcBorders>
            <w:vAlign w:val="center"/>
          </w:tcPr>
          <w:p w14:paraId="6AB4400A" w14:textId="77777777" w:rsidR="00F768C4" w:rsidRPr="00940352" w:rsidRDefault="00F768C4" w:rsidP="00C70A7E">
            <w:pPr>
              <w:spacing w:before="60" w:after="60" w:line="240" w:lineRule="auto"/>
              <w:rPr>
                <w:rFonts w:cs="Calibri"/>
                <w:b/>
                <w:color w:val="0054A0"/>
                <w:sz w:val="32"/>
                <w:szCs w:val="32"/>
              </w:rPr>
            </w:pPr>
            <w:r w:rsidRPr="00940352">
              <w:rPr>
                <w:rFonts w:cs="Calibri"/>
                <w:b/>
                <w:color w:val="0054A0"/>
                <w:sz w:val="32"/>
                <w:szCs w:val="32"/>
              </w:rPr>
              <w:t>1. Organización y desarrollo</w:t>
            </w:r>
            <w:r w:rsidR="00865DE2">
              <w:rPr>
                <w:rFonts w:cs="Calibri"/>
                <w:b/>
                <w:color w:val="0054A0"/>
                <w:sz w:val="32"/>
                <w:szCs w:val="32"/>
              </w:rPr>
              <w:t>.</w:t>
            </w:r>
            <w:r w:rsidR="00A749C6">
              <w:rPr>
                <w:rFonts w:cs="Calibri"/>
                <w:b/>
                <w:color w:val="0054A0"/>
                <w:sz w:val="32"/>
                <w:szCs w:val="32"/>
              </w:rPr>
              <w:t xml:space="preserve"> </w:t>
            </w:r>
          </w:p>
        </w:tc>
      </w:tr>
      <w:tr w:rsidR="00944CAE" w:rsidRPr="003E52CF" w14:paraId="348F7DC3" w14:textId="77777777" w:rsidTr="370BF8D7">
        <w:tc>
          <w:tcPr>
            <w:tcW w:w="15345"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2D6270D6" w14:textId="77777777" w:rsidR="00944CAE" w:rsidRPr="0083788E" w:rsidRDefault="00944CAE" w:rsidP="0049763A">
            <w:pPr>
              <w:autoSpaceDE w:val="0"/>
              <w:autoSpaceDN w:val="0"/>
              <w:adjustRightInd w:val="0"/>
              <w:spacing w:after="0" w:line="240" w:lineRule="auto"/>
              <w:rPr>
                <w:rFonts w:cs="Calibri"/>
                <w:color w:val="FFFFFF"/>
                <w:sz w:val="16"/>
                <w:szCs w:val="16"/>
              </w:rPr>
            </w:pPr>
            <w:r w:rsidRPr="0083788E">
              <w:rPr>
                <w:rFonts w:cs="Calibri"/>
                <w:b/>
                <w:color w:val="FFFFFF"/>
                <w:sz w:val="20"/>
                <w:szCs w:val="20"/>
              </w:rPr>
              <w:t xml:space="preserve">1.1. El plan de estudios se está implantando </w:t>
            </w:r>
            <w:proofErr w:type="gramStart"/>
            <w:r w:rsidRPr="0083788E">
              <w:rPr>
                <w:rFonts w:cs="Calibri"/>
                <w:b/>
                <w:color w:val="FFFFFF"/>
                <w:sz w:val="20"/>
                <w:szCs w:val="20"/>
              </w:rPr>
              <w:t>de acuerdo a</w:t>
            </w:r>
            <w:proofErr w:type="gramEnd"/>
            <w:r w:rsidRPr="0083788E">
              <w:rPr>
                <w:rFonts w:cs="Calibri"/>
                <w:b/>
                <w:color w:val="FFFFFF"/>
                <w:sz w:val="20"/>
                <w:szCs w:val="20"/>
              </w:rPr>
              <w:t xml:space="preserve"> la memoria verificada.</w:t>
            </w:r>
          </w:p>
        </w:tc>
      </w:tr>
      <w:tr w:rsidR="00F66C56" w:rsidRPr="003E52CF" w14:paraId="2C251561" w14:textId="77777777" w:rsidTr="370BF8D7">
        <w:tc>
          <w:tcPr>
            <w:tcW w:w="15345" w:type="dxa"/>
            <w:gridSpan w:val="2"/>
            <w:tcBorders>
              <w:top w:val="single" w:sz="4" w:space="0" w:color="auto"/>
            </w:tcBorders>
            <w:shd w:val="clear" w:color="auto" w:fill="DBE5F1"/>
            <w:vAlign w:val="center"/>
          </w:tcPr>
          <w:p w14:paraId="7FD86845" w14:textId="77777777" w:rsidR="00F66C56" w:rsidRPr="00750BD0" w:rsidRDefault="00F66C56" w:rsidP="00F66C56">
            <w:pPr>
              <w:spacing w:after="0" w:line="240" w:lineRule="auto"/>
              <w:rPr>
                <w:rFonts w:cs="Calibri"/>
                <w:b/>
              </w:rPr>
            </w:pPr>
            <w:r w:rsidRPr="00F87187">
              <w:rPr>
                <w:rFonts w:cs="Calibri"/>
                <w:b/>
              </w:rPr>
              <w:t>Evidencias</w:t>
            </w:r>
          </w:p>
        </w:tc>
      </w:tr>
      <w:tr w:rsidR="00F66C56" w:rsidRPr="003E52CF" w14:paraId="35B4DC87" w14:textId="77777777" w:rsidTr="370BF8D7">
        <w:tc>
          <w:tcPr>
            <w:tcW w:w="15345" w:type="dxa"/>
            <w:gridSpan w:val="2"/>
            <w:tcBorders>
              <w:top w:val="single" w:sz="4" w:space="0" w:color="auto"/>
            </w:tcBorders>
            <w:shd w:val="clear" w:color="auto" w:fill="DBE5F1"/>
            <w:vAlign w:val="center"/>
          </w:tcPr>
          <w:p w14:paraId="25B1FCE3" w14:textId="77777777" w:rsidR="00F66C56" w:rsidRPr="00550DB8" w:rsidRDefault="00F66C56" w:rsidP="00F66C56">
            <w:pPr>
              <w:numPr>
                <w:ilvl w:val="0"/>
                <w:numId w:val="37"/>
              </w:numPr>
              <w:spacing w:after="0" w:line="240" w:lineRule="auto"/>
              <w:ind w:left="714" w:hanging="357"/>
              <w:rPr>
                <w:rFonts w:cs="Calibri"/>
                <w:sz w:val="16"/>
                <w:szCs w:val="16"/>
              </w:rPr>
            </w:pPr>
            <w:r w:rsidRPr="00550DB8">
              <w:rPr>
                <w:rFonts w:cs="Calibri"/>
                <w:sz w:val="16"/>
                <w:szCs w:val="16"/>
              </w:rPr>
              <w:t>Memoria verificada (última versión).</w:t>
            </w:r>
          </w:p>
          <w:p w14:paraId="383F515B" w14:textId="77777777" w:rsidR="00F66C56" w:rsidRPr="00550DB8" w:rsidRDefault="00F66C56" w:rsidP="00F66C56">
            <w:pPr>
              <w:numPr>
                <w:ilvl w:val="0"/>
                <w:numId w:val="37"/>
              </w:numPr>
              <w:spacing w:after="0" w:line="240" w:lineRule="auto"/>
              <w:ind w:left="714" w:hanging="357"/>
              <w:rPr>
                <w:rFonts w:cs="Calibri"/>
                <w:b/>
                <w:sz w:val="16"/>
                <w:szCs w:val="16"/>
              </w:rPr>
            </w:pPr>
            <w:r w:rsidRPr="00550DB8">
              <w:rPr>
                <w:rFonts w:cs="Calibri"/>
                <w:sz w:val="16"/>
                <w:szCs w:val="16"/>
              </w:rPr>
              <w:t>Plan de estudios publicado en la web.</w:t>
            </w:r>
          </w:p>
          <w:p w14:paraId="7020CF12" w14:textId="77777777" w:rsidR="00F66C56" w:rsidRPr="00550DB8" w:rsidRDefault="00F66C56" w:rsidP="00F66C56">
            <w:pPr>
              <w:numPr>
                <w:ilvl w:val="0"/>
                <w:numId w:val="37"/>
              </w:numPr>
              <w:spacing w:after="0" w:line="240" w:lineRule="auto"/>
              <w:ind w:left="714" w:hanging="357"/>
              <w:rPr>
                <w:rFonts w:cs="Calibri"/>
                <w:b/>
                <w:sz w:val="16"/>
                <w:szCs w:val="16"/>
              </w:rPr>
            </w:pPr>
            <w:r w:rsidRPr="00550DB8">
              <w:rPr>
                <w:rFonts w:cs="Calibri"/>
                <w:sz w:val="16"/>
                <w:szCs w:val="16"/>
              </w:rPr>
              <w:t>Guías docentes.</w:t>
            </w:r>
          </w:p>
        </w:tc>
      </w:tr>
      <w:tr w:rsidR="00F66C56" w:rsidRPr="003E52CF" w14:paraId="64219F85" w14:textId="77777777">
        <w:tc>
          <w:tcPr>
            <w:tcW w:w="13644" w:type="dxa"/>
            <w:tcBorders>
              <w:top w:val="single" w:sz="4" w:space="0" w:color="auto"/>
            </w:tcBorders>
            <w:vAlign w:val="center"/>
          </w:tcPr>
          <w:p w14:paraId="767CEB99" w14:textId="77777777" w:rsidR="00F66C56" w:rsidRPr="00F87187" w:rsidRDefault="00F66C56" w:rsidP="00F66C56">
            <w:pPr>
              <w:spacing w:after="0" w:line="240" w:lineRule="auto"/>
              <w:rPr>
                <w:rFonts w:cs="Calibri"/>
                <w:sz w:val="16"/>
                <w:szCs w:val="16"/>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tcBorders>
              <w:top w:val="single" w:sz="4" w:space="0" w:color="auto"/>
            </w:tcBorders>
            <w:shd w:val="clear" w:color="auto" w:fill="FFFFFF"/>
            <w:vAlign w:val="center"/>
          </w:tcPr>
          <w:p w14:paraId="31675481" w14:textId="77777777" w:rsidR="00F66C56" w:rsidRPr="00750BD0" w:rsidRDefault="00F66C56" w:rsidP="00A2494C">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F66C56" w:rsidRPr="003E52CF" w14:paraId="0226177E" w14:textId="77777777">
        <w:tc>
          <w:tcPr>
            <w:tcW w:w="13644" w:type="dxa"/>
            <w:tcBorders>
              <w:top w:val="single" w:sz="4" w:space="0" w:color="auto"/>
            </w:tcBorders>
            <w:vAlign w:val="center"/>
          </w:tcPr>
          <w:p w14:paraId="78F1962B" w14:textId="77777777" w:rsidR="00F66C56" w:rsidRDefault="00F66C56" w:rsidP="00F66C56">
            <w:pPr>
              <w:numPr>
                <w:ilvl w:val="0"/>
                <w:numId w:val="28"/>
              </w:numPr>
              <w:spacing w:after="0" w:line="240" w:lineRule="auto"/>
              <w:rPr>
                <w:rFonts w:cs="Calibri"/>
                <w:sz w:val="16"/>
                <w:szCs w:val="16"/>
              </w:rPr>
            </w:pPr>
            <w:r w:rsidRPr="006C6418">
              <w:rPr>
                <w:rFonts w:cs="Calibri"/>
                <w:sz w:val="16"/>
                <w:szCs w:val="16"/>
              </w:rPr>
              <w:t>¿Los módulos, materias y asignaturas ofertadas, así como sus ECTS y cuatrimestre son las recogidas en la memoria verificada?</w:t>
            </w:r>
          </w:p>
          <w:p w14:paraId="705AF5C0" w14:textId="7DC18C21" w:rsidR="00B71CC8" w:rsidRPr="006C6418" w:rsidRDefault="00B71CC8" w:rsidP="00B71CC8">
            <w:pPr>
              <w:pStyle w:val="Respuesta"/>
              <w:framePr w:wrap="auto" w:vAnchor="margin" w:yAlign="inline"/>
            </w:pPr>
            <w:r w:rsidRPr="00B71CC8">
              <w:t>Los horarios publicados indican que la oferta de asignaturas sigue la planificación según la memoria verificada. Hay que tener en cuenta que</w:t>
            </w:r>
            <w:r w:rsidR="004840BB">
              <w:t>,</w:t>
            </w:r>
            <w:r w:rsidRPr="00B71CC8">
              <w:t xml:space="preserve"> con la actual normativa de evaluación, las horas dedicadas a evaluación deben contar como horas presenciales de la asignatura. Puede consultar los horarios en el enlace:  </w:t>
            </w:r>
            <w:hyperlink r:id="rId11" w:history="1">
              <w:r w:rsidRPr="009C49EF">
                <w:rPr>
                  <w:rStyle w:val="Hyperlink"/>
                </w:rPr>
                <w:t>https://teleco.upct.es/horarios-estudio/2111</w:t>
              </w:r>
            </w:hyperlink>
          </w:p>
          <w:p w14:paraId="671ADC31" w14:textId="77777777" w:rsidR="008E7D33" w:rsidRPr="00B71CC8" w:rsidRDefault="00F66C56" w:rsidP="006C6418">
            <w:pPr>
              <w:numPr>
                <w:ilvl w:val="0"/>
                <w:numId w:val="28"/>
              </w:numPr>
              <w:spacing w:after="0" w:line="240" w:lineRule="auto"/>
              <w:rPr>
                <w:rFonts w:cs="Calibri"/>
                <w:b/>
              </w:rPr>
            </w:pPr>
            <w:r w:rsidRPr="006C6418">
              <w:rPr>
                <w:rFonts w:cs="Calibri"/>
                <w:sz w:val="16"/>
                <w:szCs w:val="16"/>
              </w:rPr>
              <w:t>¿Los apartados de las guías docentes que deben recoger el contenido de la memoria verificada están correctamente cumplimentados?</w:t>
            </w:r>
          </w:p>
          <w:p w14:paraId="524F51D9" w14:textId="45B4CD63" w:rsidR="00B71CC8" w:rsidRPr="008E7D33" w:rsidRDefault="00B71CC8" w:rsidP="00B71CC8">
            <w:pPr>
              <w:pStyle w:val="Respuesta"/>
              <w:framePr w:wrap="auto" w:vAnchor="margin" w:yAlign="inline"/>
            </w:pPr>
            <w:r>
              <w:t xml:space="preserve">Las guías docentes son aprobadas por los departamentos, que no han notificado problemas con sus contenidos. Con la aplicación actual, la mayoría de </w:t>
            </w:r>
            <w:proofErr w:type="gramStart"/>
            <w:r>
              <w:t>apartados</w:t>
            </w:r>
            <w:proofErr w:type="gramEnd"/>
            <w:r>
              <w:t xml:space="preserve"> de las guías se rellenan automáticamente </w:t>
            </w:r>
            <w:proofErr w:type="gramStart"/>
            <w:r>
              <w:t>de acuerdo a</w:t>
            </w:r>
            <w:proofErr w:type="gramEnd"/>
            <w:r>
              <w:t xml:space="preserve"> la memoria verificada. Cada profesor puede realizar algunas modificaciones sobre los contenidos actuales, sistema de evaluación, programa de prácticas, bibliografía, etc. Las guías docentes pueden consultarse en la web del centro, </w:t>
            </w:r>
            <w:r w:rsidR="617B40E3">
              <w:t>siguiendo</w:t>
            </w:r>
            <w:r>
              <w:t xml:space="preserve"> el icono de cada asignatura: </w:t>
            </w:r>
            <w:hyperlink r:id="rId12">
              <w:r w:rsidRPr="131A070D">
                <w:rPr>
                  <w:rStyle w:val="Hyperlink"/>
                </w:rPr>
                <w:t>https://teleco.upct.es/plan-de-estudios/2111</w:t>
              </w:r>
            </w:hyperlink>
            <w:r>
              <w:t xml:space="preserve"> </w:t>
            </w:r>
          </w:p>
          <w:p w14:paraId="2ED10406" w14:textId="77777777" w:rsidR="00F66C56" w:rsidRPr="00B71CC8" w:rsidRDefault="00F66C56" w:rsidP="008E7D33">
            <w:pPr>
              <w:numPr>
                <w:ilvl w:val="0"/>
                <w:numId w:val="28"/>
              </w:numPr>
              <w:spacing w:after="0" w:line="240" w:lineRule="auto"/>
              <w:rPr>
                <w:rFonts w:cs="Calibri"/>
                <w:b/>
              </w:rPr>
            </w:pPr>
            <w:r w:rsidRPr="006C6418">
              <w:rPr>
                <w:rFonts w:cs="Calibri"/>
                <w:sz w:val="16"/>
                <w:szCs w:val="16"/>
              </w:rPr>
              <w:t xml:space="preserve">¿Las guías docentes están siendo ejecutadas adecuadamente? </w:t>
            </w:r>
          </w:p>
          <w:p w14:paraId="0C7E2549" w14:textId="5DA9AF7C" w:rsidR="00B71CC8" w:rsidRPr="00F87187" w:rsidRDefault="00B71CC8" w:rsidP="00B71CC8">
            <w:pPr>
              <w:pStyle w:val="Respuesta"/>
              <w:framePr w:wrap="auto" w:vAnchor="margin" w:yAlign="inline"/>
            </w:pPr>
            <w:r>
              <w:t>No se han recibido quejas por parte de profesores, PAS o estudiantes sobre incumplimientos en las guías docentes. No se han recibido quejas por parte de profesores, PAS o estudiantes sobre incumplimientos en las guías docentes.</w:t>
            </w:r>
            <w:r w:rsidR="009E56F8">
              <w:t xml:space="preserve">  La satisfacción general con el máster ha mejorado respecto al curso anterior (de 4.50</w:t>
            </w:r>
            <w:r w:rsidR="2DCFE344">
              <w:t>/5</w:t>
            </w:r>
            <w:r w:rsidR="009E56F8">
              <w:t xml:space="preserve"> a 4.60</w:t>
            </w:r>
            <w:r w:rsidR="40A96A59">
              <w:t>/5</w:t>
            </w:r>
            <w:r w:rsidR="009E56F8">
              <w:t>), consolidando una tendencia positiva desde 2021/22, y no se han detectado problemas en asignaturas particulares.</w:t>
            </w:r>
            <w:r w:rsidR="0015128D">
              <w:t xml:space="preserve"> Recientemente se han nombrado coordinadores de curso que realizan entrevistas con los estudiantes, </w:t>
            </w:r>
            <w:r w:rsidR="00552DD3">
              <w:t>donde se realiza esta pregunta a los estudiantes, y no se h</w:t>
            </w:r>
            <w:r w:rsidR="00BB56D3">
              <w:t>an detectado problemas.</w:t>
            </w:r>
          </w:p>
        </w:tc>
        <w:tc>
          <w:tcPr>
            <w:tcW w:w="1701" w:type="dxa"/>
            <w:tcBorders>
              <w:top w:val="single" w:sz="4" w:space="0" w:color="auto"/>
            </w:tcBorders>
            <w:shd w:val="clear" w:color="auto" w:fill="FFFFFF"/>
            <w:vAlign w:val="center"/>
          </w:tcPr>
          <w:p w14:paraId="5E69210F" w14:textId="1A52D0D0" w:rsidR="00F66C56" w:rsidRPr="00750BD0" w:rsidRDefault="004840BB" w:rsidP="00A2494C">
            <w:pPr>
              <w:spacing w:after="0" w:line="240" w:lineRule="auto"/>
              <w:jc w:val="center"/>
              <w:rPr>
                <w:rFonts w:cs="Calibri"/>
                <w:b/>
              </w:rPr>
            </w:pPr>
            <w:r>
              <w:rPr>
                <w:rFonts w:cs="Calibri"/>
                <w:b/>
              </w:rPr>
              <w:t>B</w:t>
            </w:r>
          </w:p>
        </w:tc>
      </w:tr>
      <w:tr w:rsidR="00944CAE" w:rsidRPr="003E52CF" w14:paraId="1BCD4D3B" w14:textId="77777777" w:rsidTr="370BF8D7">
        <w:tc>
          <w:tcPr>
            <w:tcW w:w="15345" w:type="dxa"/>
            <w:gridSpan w:val="2"/>
            <w:tcBorders>
              <w:bottom w:val="single" w:sz="4" w:space="0" w:color="auto"/>
            </w:tcBorders>
            <w:shd w:val="clear" w:color="auto" w:fill="0054A0"/>
            <w:vAlign w:val="center"/>
          </w:tcPr>
          <w:p w14:paraId="0A5FE47D" w14:textId="77777777" w:rsidR="00944CAE" w:rsidRPr="0083788E" w:rsidRDefault="00944CAE" w:rsidP="00944CAE">
            <w:pPr>
              <w:autoSpaceDE w:val="0"/>
              <w:autoSpaceDN w:val="0"/>
              <w:adjustRightInd w:val="0"/>
              <w:spacing w:after="0" w:line="240" w:lineRule="auto"/>
              <w:rPr>
                <w:rFonts w:cs="Calibri"/>
                <w:color w:val="FFFFFF"/>
                <w:sz w:val="16"/>
                <w:szCs w:val="16"/>
              </w:rPr>
            </w:pPr>
            <w:r w:rsidRPr="0083788E">
              <w:rPr>
                <w:rFonts w:cs="Calibri"/>
                <w:b/>
                <w:color w:val="FFFFFF"/>
                <w:sz w:val="20"/>
                <w:szCs w:val="20"/>
              </w:rPr>
              <w:t>1.2. El perfil de egreso definido mantiene su relevancia y está actualizado según los requisitos de su ámbito académico, científico y profesional.</w:t>
            </w:r>
          </w:p>
        </w:tc>
      </w:tr>
      <w:tr w:rsidR="00F66C56" w:rsidRPr="00F66C56" w14:paraId="0023D958" w14:textId="77777777" w:rsidTr="370BF8D7">
        <w:tc>
          <w:tcPr>
            <w:tcW w:w="15345" w:type="dxa"/>
            <w:gridSpan w:val="2"/>
            <w:shd w:val="clear" w:color="auto" w:fill="DBE5F1"/>
            <w:vAlign w:val="center"/>
          </w:tcPr>
          <w:p w14:paraId="2E189549" w14:textId="77777777" w:rsidR="00F66C56" w:rsidRPr="00F66C56" w:rsidRDefault="00F66C56" w:rsidP="00F66C56">
            <w:pPr>
              <w:spacing w:after="0" w:line="240" w:lineRule="auto"/>
              <w:rPr>
                <w:rFonts w:cs="Calibri"/>
              </w:rPr>
            </w:pPr>
            <w:r w:rsidRPr="00F87187">
              <w:rPr>
                <w:rFonts w:cs="Calibri"/>
                <w:b/>
              </w:rPr>
              <w:t>Evidencias</w:t>
            </w:r>
          </w:p>
        </w:tc>
      </w:tr>
      <w:tr w:rsidR="00F66C56" w:rsidRPr="00F66C56" w14:paraId="5A636A21" w14:textId="77777777" w:rsidTr="370BF8D7">
        <w:tc>
          <w:tcPr>
            <w:tcW w:w="15345" w:type="dxa"/>
            <w:gridSpan w:val="2"/>
            <w:shd w:val="clear" w:color="auto" w:fill="DBE5F1"/>
            <w:vAlign w:val="center"/>
          </w:tcPr>
          <w:p w14:paraId="7A55A931" w14:textId="77777777" w:rsidR="00F66C56" w:rsidRPr="00550DB8" w:rsidRDefault="00F66C56" w:rsidP="00F66C56">
            <w:pPr>
              <w:numPr>
                <w:ilvl w:val="0"/>
                <w:numId w:val="38"/>
              </w:numPr>
              <w:spacing w:after="0" w:line="240" w:lineRule="auto"/>
              <w:rPr>
                <w:rFonts w:cs="Calibri"/>
                <w:b/>
                <w:sz w:val="16"/>
                <w:szCs w:val="16"/>
              </w:rPr>
            </w:pPr>
            <w:r w:rsidRPr="00550DB8">
              <w:rPr>
                <w:rFonts w:cs="Calibri"/>
                <w:sz w:val="16"/>
                <w:szCs w:val="16"/>
              </w:rPr>
              <w:t xml:space="preserve">Memoria verificada (última versión). </w:t>
            </w:r>
          </w:p>
          <w:p w14:paraId="4348C968" w14:textId="77777777" w:rsidR="00F66C56" w:rsidRPr="00550DB8" w:rsidRDefault="00F66C56" w:rsidP="00F66C56">
            <w:pPr>
              <w:numPr>
                <w:ilvl w:val="0"/>
                <w:numId w:val="38"/>
              </w:numPr>
              <w:spacing w:after="0" w:line="240" w:lineRule="auto"/>
              <w:rPr>
                <w:rFonts w:cs="Calibri"/>
                <w:b/>
                <w:sz w:val="16"/>
                <w:szCs w:val="16"/>
              </w:rPr>
            </w:pPr>
            <w:r w:rsidRPr="00550DB8">
              <w:rPr>
                <w:rFonts w:cs="Calibri"/>
                <w:sz w:val="16"/>
                <w:szCs w:val="16"/>
              </w:rPr>
              <w:t>Informe de empleabilidad.</w:t>
            </w:r>
          </w:p>
        </w:tc>
      </w:tr>
      <w:tr w:rsidR="00F66C56" w:rsidRPr="003E52CF" w14:paraId="128BDE52" w14:textId="77777777">
        <w:tc>
          <w:tcPr>
            <w:tcW w:w="13644" w:type="dxa"/>
            <w:vAlign w:val="center"/>
          </w:tcPr>
          <w:p w14:paraId="32EB5B8A" w14:textId="77777777" w:rsidR="00F66C56" w:rsidRPr="003E52CF" w:rsidRDefault="00F66C56" w:rsidP="00F66C56">
            <w:pPr>
              <w:spacing w:after="0" w:line="240" w:lineRule="auto"/>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0A239806" w14:textId="77777777" w:rsidR="00F66C56" w:rsidRPr="00750BD0" w:rsidRDefault="00F66C56" w:rsidP="00944CAE">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F66C56" w:rsidRPr="003E52CF" w14:paraId="2F033E37" w14:textId="77777777">
        <w:tc>
          <w:tcPr>
            <w:tcW w:w="13644" w:type="dxa"/>
            <w:vAlign w:val="center"/>
          </w:tcPr>
          <w:p w14:paraId="1ADCB5DA" w14:textId="77777777" w:rsidR="00F66C56" w:rsidRDefault="00F66C56" w:rsidP="00944CAE">
            <w:pPr>
              <w:numPr>
                <w:ilvl w:val="0"/>
                <w:numId w:val="29"/>
              </w:numPr>
              <w:autoSpaceDE w:val="0"/>
              <w:autoSpaceDN w:val="0"/>
              <w:adjustRightInd w:val="0"/>
              <w:spacing w:after="0" w:line="240" w:lineRule="auto"/>
              <w:rPr>
                <w:rFonts w:cs="Calibri"/>
                <w:sz w:val="16"/>
                <w:szCs w:val="16"/>
              </w:rPr>
            </w:pPr>
            <w:r w:rsidRPr="0064668F">
              <w:rPr>
                <w:rFonts w:cs="Calibri"/>
                <w:sz w:val="16"/>
                <w:szCs w:val="16"/>
              </w:rPr>
              <w:t>¿Las competencias del título recogidas en la memoria se adecuan a las necesidades del mercado laboral?</w:t>
            </w:r>
          </w:p>
          <w:p w14:paraId="2039194E" w14:textId="3FD57973" w:rsidR="00F66C56" w:rsidRPr="006D1B27" w:rsidRDefault="009E56F8" w:rsidP="009E56F8">
            <w:pPr>
              <w:pStyle w:val="Respuesta"/>
              <w:framePr w:wrap="auto" w:vAnchor="margin" w:yAlign="inline"/>
            </w:pPr>
            <w:r>
              <w:t>La t</w:t>
            </w:r>
            <w:r w:rsidRPr="009E56F8">
              <w:t>asa global de empleo</w:t>
            </w:r>
            <w:r>
              <w:t xml:space="preserve"> es</w:t>
            </w:r>
            <w:r w:rsidRPr="009E56F8">
              <w:t xml:space="preserve"> muy alta, especialmente entre los egresados más recientes</w:t>
            </w:r>
            <w:r>
              <w:t xml:space="preserve"> (el 100% de jóvenes y reserva se encuentra trabajando). </w:t>
            </w:r>
            <w:r w:rsidR="00F7645E">
              <w:t xml:space="preserve">El tiempo para encontrar empleo abarca entre 1 y 6 meses, lo cual es muy positivo. </w:t>
            </w:r>
            <w:r w:rsidR="00F7645E" w:rsidRPr="00F7645E">
              <w:t xml:space="preserve">El máster presenta excelentes niveles de empleabilidad, con rápida inserción laboral, salarios </w:t>
            </w:r>
            <w:r w:rsidR="00F7645E" w:rsidRPr="00F7645E">
              <w:lastRenderedPageBreak/>
              <w:t>competitivos y diversidad sectorial. La formación recibida es valorada positivamente, aunque hay margen de mejora en la percepción de competencias adquiridas por parte de los egresados más antiguos.</w:t>
            </w:r>
          </w:p>
        </w:tc>
        <w:tc>
          <w:tcPr>
            <w:tcW w:w="1701" w:type="dxa"/>
            <w:shd w:val="clear" w:color="auto" w:fill="FFFFFF"/>
            <w:vAlign w:val="center"/>
          </w:tcPr>
          <w:p w14:paraId="498C8626" w14:textId="77777777" w:rsidR="00F66C56" w:rsidRPr="003E52CF" w:rsidRDefault="00F66C56" w:rsidP="00944CAE">
            <w:pPr>
              <w:autoSpaceDE w:val="0"/>
              <w:autoSpaceDN w:val="0"/>
              <w:adjustRightInd w:val="0"/>
              <w:spacing w:after="0" w:line="240" w:lineRule="auto"/>
              <w:rPr>
                <w:rFonts w:cs="Calibri"/>
                <w:sz w:val="16"/>
                <w:szCs w:val="16"/>
              </w:rPr>
            </w:pPr>
          </w:p>
        </w:tc>
      </w:tr>
      <w:tr w:rsidR="00944CAE" w:rsidRPr="003E52CF" w14:paraId="22CDDBC2" w14:textId="77777777" w:rsidTr="370BF8D7">
        <w:tc>
          <w:tcPr>
            <w:tcW w:w="15345" w:type="dxa"/>
            <w:gridSpan w:val="2"/>
            <w:tcBorders>
              <w:bottom w:val="single" w:sz="4" w:space="0" w:color="auto"/>
            </w:tcBorders>
            <w:shd w:val="clear" w:color="auto" w:fill="0054A0"/>
            <w:vAlign w:val="center"/>
          </w:tcPr>
          <w:p w14:paraId="2A7698BA" w14:textId="77777777" w:rsidR="00944CAE" w:rsidRPr="00944CAE" w:rsidRDefault="00944CAE" w:rsidP="00944CAE">
            <w:pPr>
              <w:autoSpaceDE w:val="0"/>
              <w:autoSpaceDN w:val="0"/>
              <w:adjustRightInd w:val="0"/>
              <w:spacing w:after="0" w:line="240" w:lineRule="auto"/>
              <w:rPr>
                <w:rFonts w:cs="Calibri"/>
                <w:b/>
                <w:color w:val="FFFFFF"/>
                <w:sz w:val="20"/>
                <w:szCs w:val="20"/>
              </w:rPr>
            </w:pPr>
            <w:r w:rsidRPr="00944CAE">
              <w:rPr>
                <w:rFonts w:cs="Calibri"/>
                <w:b/>
                <w:color w:val="FFFFFF"/>
                <w:sz w:val="20"/>
                <w:szCs w:val="20"/>
              </w:rPr>
              <w:t xml:space="preserve">1.3. La coordinación vertical, horizontal y entre teoría y prácticas del plan de estudios favorece la adquisición de las competencias del título. </w:t>
            </w:r>
            <w:r w:rsidRPr="00944CAE">
              <w:rPr>
                <w:rFonts w:cs="Calibri"/>
                <w:b/>
                <w:color w:val="FFFFFF"/>
                <w:sz w:val="20"/>
                <w:szCs w:val="20"/>
              </w:rPr>
              <w:tab/>
            </w:r>
          </w:p>
        </w:tc>
      </w:tr>
      <w:tr w:rsidR="00550DB8" w:rsidRPr="003E52CF" w14:paraId="619B12E9" w14:textId="77777777" w:rsidTr="370BF8D7">
        <w:tc>
          <w:tcPr>
            <w:tcW w:w="15345" w:type="dxa"/>
            <w:gridSpan w:val="2"/>
            <w:shd w:val="clear" w:color="auto" w:fill="DBE5F1"/>
            <w:vAlign w:val="center"/>
          </w:tcPr>
          <w:p w14:paraId="4E746031"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0B34FEDD" w14:textId="77777777" w:rsidTr="370BF8D7">
        <w:tc>
          <w:tcPr>
            <w:tcW w:w="15345" w:type="dxa"/>
            <w:gridSpan w:val="2"/>
            <w:shd w:val="clear" w:color="auto" w:fill="DBE5F1"/>
            <w:vAlign w:val="center"/>
          </w:tcPr>
          <w:p w14:paraId="1531700E" w14:textId="77777777" w:rsidR="00550DB8" w:rsidRPr="00550DB8" w:rsidRDefault="00550DB8" w:rsidP="00550DB8">
            <w:pPr>
              <w:numPr>
                <w:ilvl w:val="0"/>
                <w:numId w:val="39"/>
              </w:numPr>
              <w:spacing w:after="0" w:line="240" w:lineRule="auto"/>
              <w:rPr>
                <w:rFonts w:cs="Calibri"/>
                <w:sz w:val="16"/>
                <w:szCs w:val="16"/>
              </w:rPr>
            </w:pPr>
            <w:r w:rsidRPr="00550DB8">
              <w:rPr>
                <w:rFonts w:cs="Calibri"/>
                <w:sz w:val="16"/>
                <w:szCs w:val="16"/>
              </w:rPr>
              <w:t xml:space="preserve">Informe de satisfacción de los estudiantes con el título. </w:t>
            </w:r>
          </w:p>
          <w:p w14:paraId="24A482C8" w14:textId="77777777" w:rsidR="00550DB8" w:rsidRPr="00550DB8" w:rsidRDefault="00550DB8" w:rsidP="00550DB8">
            <w:pPr>
              <w:numPr>
                <w:ilvl w:val="0"/>
                <w:numId w:val="39"/>
              </w:numPr>
              <w:spacing w:after="0" w:line="240" w:lineRule="auto"/>
              <w:rPr>
                <w:rFonts w:cs="Calibri"/>
                <w:b/>
                <w:sz w:val="16"/>
                <w:szCs w:val="16"/>
              </w:rPr>
            </w:pPr>
            <w:r w:rsidRPr="00550DB8">
              <w:rPr>
                <w:rFonts w:cs="Calibri"/>
                <w:sz w:val="16"/>
                <w:szCs w:val="16"/>
              </w:rPr>
              <w:t xml:space="preserve">Informe de satisfacción del profesorado con el título. </w:t>
            </w:r>
          </w:p>
          <w:p w14:paraId="563A0740" w14:textId="77777777" w:rsidR="00550DB8" w:rsidRPr="00550DB8" w:rsidRDefault="00550DB8" w:rsidP="00550DB8">
            <w:pPr>
              <w:numPr>
                <w:ilvl w:val="0"/>
                <w:numId w:val="39"/>
              </w:numPr>
              <w:spacing w:after="0" w:line="240" w:lineRule="auto"/>
              <w:rPr>
                <w:rFonts w:cs="Calibri"/>
                <w:b/>
                <w:sz w:val="16"/>
                <w:szCs w:val="16"/>
              </w:rPr>
            </w:pPr>
            <w:r w:rsidRPr="00550DB8">
              <w:rPr>
                <w:rFonts w:cs="Calibri"/>
                <w:sz w:val="16"/>
                <w:szCs w:val="16"/>
              </w:rPr>
              <w:t>Informes de sobre percepción de la carga de trabajo.</w:t>
            </w:r>
          </w:p>
        </w:tc>
      </w:tr>
      <w:tr w:rsidR="00550DB8" w:rsidRPr="003E52CF" w14:paraId="4824B78D" w14:textId="77777777">
        <w:tc>
          <w:tcPr>
            <w:tcW w:w="13644" w:type="dxa"/>
            <w:vAlign w:val="center"/>
          </w:tcPr>
          <w:p w14:paraId="0B222B3F" w14:textId="77777777" w:rsidR="00550DB8" w:rsidRPr="00F87187" w:rsidRDefault="00550DB8" w:rsidP="00550DB8">
            <w:pPr>
              <w:spacing w:after="0" w:line="240" w:lineRule="auto"/>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38E1C3E3" w14:textId="77777777" w:rsidR="00550DB8" w:rsidRPr="00750BD0" w:rsidRDefault="00550DB8" w:rsidP="00944CAE">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550DB8" w:rsidRPr="003E52CF" w14:paraId="611BF924" w14:textId="77777777">
        <w:tc>
          <w:tcPr>
            <w:tcW w:w="13644" w:type="dxa"/>
            <w:vAlign w:val="center"/>
          </w:tcPr>
          <w:p w14:paraId="43A27F21"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ubicación temporal de las asignaturas en el plan de estudios es adecuada?</w:t>
            </w:r>
          </w:p>
          <w:p w14:paraId="5922D2A1" w14:textId="25723FDE" w:rsidR="00F7645E" w:rsidRPr="0064668F" w:rsidRDefault="00F7645E" w:rsidP="00F7645E">
            <w:pPr>
              <w:pStyle w:val="Respuesta"/>
              <w:framePr w:wrap="auto" w:vAnchor="margin" w:yAlign="inline"/>
            </w:pPr>
            <w:r w:rsidRPr="00F7645E">
              <w:t>No se han recibido sugerencias sobre cambios en la ubicación temporal de asignaturas, ni de profesores, PAS o estudiantes. El tercer cuatrimestre del programa está compuesto por asignaturas optativas o prácticas en empresas, con lo que los estudiantes tienen bastante flexibilidad para diseñar el último cuatrimestre según sus intereses y expectativas.</w:t>
            </w:r>
            <w:r w:rsidR="00FE7670">
              <w:t xml:space="preserve"> También en este cuatrimestre es posible realizar estancias en el extranjero con el programa Erasmus</w:t>
            </w:r>
            <w:r w:rsidR="00D82174">
              <w:t>. Existe una posibilidad para realizar en el segundo año un itinerario de doble titulación con el máster universitario en ingeniería telemática.</w:t>
            </w:r>
          </w:p>
          <w:p w14:paraId="4BF3E5D6"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¿Existen vacíos o solapes de contenidos?</w:t>
            </w:r>
          </w:p>
          <w:p w14:paraId="34327F1F" w14:textId="34052B16" w:rsidR="00F7645E" w:rsidRPr="0064668F" w:rsidRDefault="00817D56" w:rsidP="00FA42CD">
            <w:pPr>
              <w:pStyle w:val="Respuesta"/>
              <w:framePr w:wrap="auto" w:vAnchor="margin" w:yAlign="inline"/>
            </w:pPr>
            <w:r>
              <w:t>No se han recibido sugerencias sobre vacíos o solapes de contenidos, ni de profesores, PAS y estudiantes</w:t>
            </w:r>
            <w:r w:rsidR="0047459A">
              <w:t>.</w:t>
            </w:r>
            <w:r>
              <w:t xml:space="preserve"> Se podría plantear comenzar con una posible actualización de contenidos, en base al libro blanco publicado por el COIT</w:t>
            </w:r>
            <w:r w:rsidR="000E341C">
              <w:t xml:space="preserve"> (</w:t>
            </w:r>
            <w:hyperlink r:id="rId13">
              <w:r w:rsidR="000E341C" w:rsidRPr="370BF8D7">
                <w:rPr>
                  <w:rStyle w:val="Hyperlink"/>
                </w:rPr>
                <w:t>https://teleco.upct.es/downloadFile/QNjBMaKyPz</w:t>
              </w:r>
            </w:hyperlink>
            <w:r w:rsidR="000E341C">
              <w:t>)</w:t>
            </w:r>
            <w:r w:rsidR="009A349D">
              <w:t xml:space="preserve">. </w:t>
            </w:r>
            <w:r w:rsidR="007C01E4">
              <w:t xml:space="preserve">Se pregunta al profesorado y estudiantado sobre este aspecto, y no se </w:t>
            </w:r>
            <w:r w:rsidR="00CD0B7D">
              <w:t>han detectado solapamientos de contenido.</w:t>
            </w:r>
            <w:r w:rsidR="00FA42CD">
              <w:t xml:space="preserve"> Sin embargo,</w:t>
            </w:r>
            <w:r w:rsidR="000E341C">
              <w:t xml:space="preserve"> </w:t>
            </w:r>
            <w:r w:rsidR="00FA42CD">
              <w:t xml:space="preserve">la valoración de la coordinación de contenidos por parte del profesorado ha empeorado </w:t>
            </w:r>
            <w:r w:rsidR="009C561E">
              <w:t>un poco</w:t>
            </w:r>
            <w:r w:rsidR="41E44111">
              <w:t>,</w:t>
            </w:r>
            <w:r w:rsidR="009C561E">
              <w:t xml:space="preserve"> pero de forma </w:t>
            </w:r>
            <w:r w:rsidR="00FA42CD">
              <w:t>progresiva:</w:t>
            </w:r>
            <w:r w:rsidR="009C561E">
              <w:t xml:space="preserve"> h</w:t>
            </w:r>
            <w:r w:rsidR="00FA42CD">
              <w:t>a pasado de un nivel notable (4,00) a 3,21, que se acerca más al “aceptable” que al “adecuado”.</w:t>
            </w:r>
            <w:r w:rsidR="009C561E">
              <w:t xml:space="preserve"> </w:t>
            </w:r>
            <w:r w:rsidR="00FA42CD">
              <w:t>En tres años ha descendido 0,79 puntos, una caída proporcionalmente grande en escalas Likert.</w:t>
            </w:r>
            <w:r w:rsidR="009C561E">
              <w:t xml:space="preserve"> </w:t>
            </w:r>
            <w:r w:rsidR="00D6601A">
              <w:t>La desviación típica en 2022/23 y 2023/24 es alta (1,15), lo cual indica una falta de consenso entre profesores sobre la existencia o ausencia de coordinación. Probablemente, algunos docentes perciben buena articulación horizontal, pero otros detectan solapamientos, vacíos o desalineación en contenidos, secuenciación o metodologías. El descenso coincide también con bajadas en otros ítems relacionados</w:t>
            </w:r>
            <w:r w:rsidR="0A7F4C15">
              <w:t>,</w:t>
            </w:r>
            <w:r w:rsidR="00D6601A">
              <w:t xml:space="preserve"> como la organización del plan de estudios: 3,94 (22/23: 4,00; 21/22: 4,40) y las competencias con las que llegan los estudiantes: 3,56 (21/22: 4,40).</w:t>
            </w:r>
            <w:r w:rsidR="00F75919">
              <w:t xml:space="preserve"> La coordinación de contenidos es el ítem peor valorado del conjunto de indicadores del profesorado en 2023/24.</w:t>
            </w:r>
            <w:r w:rsidR="00916CA0">
              <w:t xml:space="preserve"> </w:t>
            </w:r>
            <w:r w:rsidR="00FA42CD" w:rsidRPr="370BF8D7">
              <w:rPr>
                <w:color w:val="FF0000"/>
              </w:rPr>
              <w:t>Esto constituye un punto débil del título desde la perspectiva del profesorado</w:t>
            </w:r>
            <w:r w:rsidR="6E3997C2" w:rsidRPr="370BF8D7">
              <w:rPr>
                <w:color w:val="FF0000"/>
              </w:rPr>
              <w:t>, y se ha incluido una acción de mejora</w:t>
            </w:r>
            <w:r w:rsidR="00FA42CD" w:rsidRPr="370BF8D7">
              <w:rPr>
                <w:color w:val="FF0000"/>
              </w:rPr>
              <w:t>.</w:t>
            </w:r>
            <w:r w:rsidR="007C3ECD">
              <w:rPr>
                <w:color w:val="FF0000"/>
              </w:rPr>
              <w:t>[1]</w:t>
            </w:r>
          </w:p>
          <w:p w14:paraId="66C51C34"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carga de trabajo de las asignaturas se ajusta al número de ECTS que tiene asignado?</w:t>
            </w:r>
          </w:p>
          <w:p w14:paraId="1E268A51" w14:textId="344053D8" w:rsidR="008175D1" w:rsidRPr="0064668F" w:rsidRDefault="008175D1" w:rsidP="008175D1">
            <w:pPr>
              <w:pStyle w:val="Respuesta"/>
              <w:framePr w:wrap="auto" w:vAnchor="margin" w:yAlign="inline"/>
            </w:pPr>
            <w:r w:rsidRPr="008175D1">
              <w:t>En el estudio de coordinación horizontal no se han detectado cargas de trabajo excesivas en las asignaturas.</w:t>
            </w:r>
            <w:r>
              <w:t xml:space="preserve"> En la percepción de carga de trabajo, aparecen tres asignaturas por encima de 4 puntos, pero no parece que causen problemas para el aprovechamiento del curso.</w:t>
            </w:r>
            <w:r w:rsidR="00DE6416">
              <w:t xml:space="preserve"> </w:t>
            </w:r>
            <w:r w:rsidR="00E56EB2">
              <w:t>Sí se aprecia que es una situación que se arrastra de cursos anteriores.</w:t>
            </w:r>
            <w:r w:rsidR="00586FE8">
              <w:t xml:space="preserve"> Recientemente se han nombrado coordinadores de curso, que realizan entrevistas con los estudiantes</w:t>
            </w:r>
            <w:r w:rsidR="00457EE3">
              <w:t>. En esas entrevistas comentan que la carga global percibida es alta debido a la realización de muchos trabajos</w:t>
            </w:r>
            <w:r w:rsidR="00327EA4">
              <w:t xml:space="preserve"> que se acumulan en las diversas asignaturas. No es por una asignatura en particular, sino por la acumulación de trabajos entre todas las asignaturas.</w:t>
            </w:r>
            <w:r w:rsidR="009512B2">
              <w:t xml:space="preserve"> La distribución de esta carga también podría ser tratada en la coordinación horizontal del título [1].</w:t>
            </w:r>
          </w:p>
          <w:p w14:paraId="32D7F273"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distribución temporal de las actividades que se desarrollan fuera del horario de clase (visitas, seminarios…) es adecuada?</w:t>
            </w:r>
          </w:p>
          <w:p w14:paraId="6F78C5A7" w14:textId="622550B3" w:rsidR="006618C7" w:rsidRPr="0064668F" w:rsidRDefault="001A48FF" w:rsidP="006618C7">
            <w:pPr>
              <w:pStyle w:val="Respuesta"/>
              <w:framePr w:wrap="auto" w:vAnchor="margin" w:yAlign="inline"/>
            </w:pPr>
            <w:r w:rsidRPr="001A48FF">
              <w:t xml:space="preserve">La Escuela tiene conocimiento de la organización de varias actividades de seminarios y visitas en diversas asignaturas. La Escuela anima a los profesores a organizar </w:t>
            </w:r>
            <w:r w:rsidRPr="001A48FF">
              <w:lastRenderedPageBreak/>
              <w:t>este tipo de actividades</w:t>
            </w:r>
            <w:r>
              <w:t xml:space="preserve">, que se financian con las ayudas </w:t>
            </w:r>
            <w:r w:rsidR="003D2342">
              <w:t>que promueve el Rectorado para docencia en títulos de máster</w:t>
            </w:r>
            <w:r w:rsidR="00A955F6">
              <w:t xml:space="preserve"> </w:t>
            </w:r>
            <w:r w:rsidR="00881695">
              <w:t>(</w:t>
            </w:r>
            <w:hyperlink r:id="rId14" w:history="1">
              <w:r w:rsidR="00301276" w:rsidRPr="00301276">
                <w:rPr>
                  <w:rStyle w:val="Hyperlink"/>
                </w:rPr>
                <w:t>Ayudas_Master_2025_ETSIT_-_SEFYCU_3617034.pdf</w:t>
              </w:r>
            </w:hyperlink>
            <w:r w:rsidR="001835F7">
              <w:t>)</w:t>
            </w:r>
            <w:r w:rsidRPr="001A48FF">
              <w:t>. No se ha detectado que estas actividades interfieran con el normal desarrollo de las asignaturas.</w:t>
            </w:r>
            <w:r w:rsidR="00DD3548">
              <w:t xml:space="preserve"> A partir del curso 2025/26</w:t>
            </w:r>
            <w:r w:rsidR="00676356">
              <w:t>,</w:t>
            </w:r>
            <w:r w:rsidR="00DD3548">
              <w:t xml:space="preserve"> la normativa obliga a planificar las actividades </w:t>
            </w:r>
            <w:r w:rsidR="00F400BD">
              <w:t xml:space="preserve">en calendarios </w:t>
            </w:r>
            <w:r w:rsidR="00375CAB">
              <w:t>semanales</w:t>
            </w:r>
            <w:r w:rsidR="001D453D">
              <w:t>, que se encuentran en este enlace</w:t>
            </w:r>
            <w:r w:rsidR="00A05F7C">
              <w:t xml:space="preserve"> (</w:t>
            </w:r>
            <w:hyperlink r:id="rId15" w:history="1">
              <w:r w:rsidR="00A05F7C" w:rsidRPr="009C49EF">
                <w:rPr>
                  <w:rStyle w:val="Hyperlink"/>
                </w:rPr>
                <w:t>https://horarios.upct.es/full-calendar-group-id/10301</w:t>
              </w:r>
            </w:hyperlink>
            <w:r w:rsidR="00A05F7C">
              <w:t>)</w:t>
            </w:r>
            <w:r w:rsidR="001D453D">
              <w:t>.</w:t>
            </w:r>
            <w:r w:rsidR="009E055F">
              <w:t xml:space="preserve"> </w:t>
            </w:r>
            <w:r w:rsidR="00375CAB">
              <w:t>Las visitas y seminarios deben recogerse en dichos calendarios semanales para la planificación de la carga docente</w:t>
            </w:r>
            <w:r w:rsidR="00820EAE">
              <w:t>.</w:t>
            </w:r>
            <w:r w:rsidR="00375CAB">
              <w:t xml:space="preserve"> </w:t>
            </w:r>
          </w:p>
          <w:p w14:paraId="217CED69"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¿La distribución temporal de las pruebas de evaluación continua es adecuada?</w:t>
            </w:r>
          </w:p>
          <w:p w14:paraId="1036E0E0" w14:textId="52E07ABC" w:rsidR="007D7A14" w:rsidRPr="0064668F" w:rsidRDefault="007D7A14" w:rsidP="007D7A14">
            <w:pPr>
              <w:pStyle w:val="Respuesta"/>
              <w:framePr w:wrap="auto" w:vAnchor="margin" w:yAlign="inline"/>
            </w:pPr>
            <w:r w:rsidRPr="00A418E0">
              <w:t>Las pruebas parciales tienen lugar concentradas en una semana, de sábado a sábado cuando es posible, con parada de clases. A pesar de ello, algunas asignaturas pueden colocar las pruebas parciales fuera de dichas semanas, cuando es imprescindible debido a la planificación docente particular.</w:t>
            </w:r>
            <w:r>
              <w:t xml:space="preserve"> No se han recibido quejas sobre problemas en la distribución temporal de las pruebas de evaluación continua.</w:t>
            </w:r>
            <w:r w:rsidR="002613C8">
              <w:t xml:space="preserve"> Antes del comienzo de curso se publican las fechas de las pruebas de evaluación continua, final y extraordina</w:t>
            </w:r>
            <w:r w:rsidR="002238EB">
              <w:t>ria</w:t>
            </w:r>
            <w:r w:rsidR="009E634D">
              <w:t xml:space="preserve"> </w:t>
            </w:r>
            <w:hyperlink r:id="rId16" w:history="1">
              <w:r w:rsidR="009E634D" w:rsidRPr="006324A2">
                <w:rPr>
                  <w:rStyle w:val="Hyperlink"/>
                </w:rPr>
                <w:t>https://teleco.upct.es/examenes-estudio/2111</w:t>
              </w:r>
            </w:hyperlink>
            <w:r w:rsidR="00C57E94">
              <w:t xml:space="preserve">. Recientemente se </w:t>
            </w:r>
            <w:r w:rsidR="00A7445B">
              <w:t>han nombrado coordinadores de cursos que elaboran calendarios</w:t>
            </w:r>
            <w:r w:rsidR="00BA192D">
              <w:t xml:space="preserve"> semanales con todas las actividades de cada asignatura, incluyendo entregables, </w:t>
            </w:r>
            <w:r w:rsidR="009A5AC7">
              <w:t>y pruebas de evaluación.</w:t>
            </w:r>
            <w:r w:rsidR="00A7445B">
              <w:t xml:space="preserve"> </w:t>
            </w:r>
          </w:p>
          <w:p w14:paraId="50ACA17F" w14:textId="77777777" w:rsidR="00550DB8" w:rsidRDefault="00550DB8" w:rsidP="00944CAE">
            <w:pPr>
              <w:numPr>
                <w:ilvl w:val="0"/>
                <w:numId w:val="30"/>
              </w:numPr>
              <w:spacing w:after="0" w:line="240" w:lineRule="auto"/>
              <w:rPr>
                <w:rFonts w:cs="Calibri"/>
                <w:sz w:val="16"/>
                <w:szCs w:val="16"/>
              </w:rPr>
            </w:pPr>
            <w:r w:rsidRPr="0064668F">
              <w:rPr>
                <w:rFonts w:cs="Calibri"/>
                <w:sz w:val="16"/>
                <w:szCs w:val="16"/>
              </w:rPr>
              <w:t>¿Los horarios del título (</w:t>
            </w:r>
            <w:proofErr w:type="gramStart"/>
            <w:r w:rsidRPr="0064668F">
              <w:rPr>
                <w:rFonts w:cs="Calibri"/>
                <w:sz w:val="16"/>
                <w:szCs w:val="16"/>
              </w:rPr>
              <w:t>clases de teoría y de prácticas son adecuados?</w:t>
            </w:r>
            <w:proofErr w:type="gramEnd"/>
          </w:p>
          <w:p w14:paraId="5E6DF387" w14:textId="1F964DFF" w:rsidR="007E15DC" w:rsidRPr="0064668F" w:rsidRDefault="007E15DC" w:rsidP="007E15DC">
            <w:pPr>
              <w:pStyle w:val="Respuesta"/>
              <w:framePr w:wrap="auto" w:vAnchor="margin" w:yAlign="inline"/>
            </w:pPr>
            <w:r w:rsidRPr="007E15DC">
              <w:t>Los horarios se planifican por la tarde, de lunes a viernes, con el fin de no cargar con demasiadas horas cada día lectivo. En diferentes cursos consecutivos se permite la rotación de asignaturas en el turno de los viernes por la tarde. El horario de tarde se considera adecuado para facilitar la asistencia a estudiantes que ya se encuentran trabajando. Puede consultarse los horarios en este enlace</w:t>
            </w:r>
            <w:r w:rsidR="00EF652F">
              <w:t xml:space="preserve">: </w:t>
            </w:r>
            <w:hyperlink r:id="rId17" w:history="1">
              <w:r w:rsidR="00EF652F" w:rsidRPr="006324A2">
                <w:rPr>
                  <w:rStyle w:val="Hyperlink"/>
                </w:rPr>
                <w:t>https://teleco.upct.es/horarios-estudio/2111</w:t>
              </w:r>
            </w:hyperlink>
            <w:r w:rsidR="00EF652F">
              <w:t xml:space="preserve"> </w:t>
            </w:r>
          </w:p>
          <w:p w14:paraId="09BC6280" w14:textId="77777777" w:rsidR="00550DB8" w:rsidRDefault="00550DB8" w:rsidP="00944CAE">
            <w:pPr>
              <w:numPr>
                <w:ilvl w:val="0"/>
                <w:numId w:val="30"/>
              </w:numPr>
              <w:autoSpaceDE w:val="0"/>
              <w:autoSpaceDN w:val="0"/>
              <w:adjustRightInd w:val="0"/>
              <w:spacing w:after="0" w:line="240" w:lineRule="auto"/>
              <w:rPr>
                <w:rFonts w:cs="Calibri"/>
                <w:sz w:val="16"/>
                <w:szCs w:val="16"/>
              </w:rPr>
            </w:pPr>
            <w:r w:rsidRPr="0064668F">
              <w:rPr>
                <w:rFonts w:cs="Calibri"/>
                <w:sz w:val="16"/>
                <w:szCs w:val="16"/>
              </w:rPr>
              <w:t>¿La coordinación entre las actividades de teoría y de prácticas es adecuada?</w:t>
            </w:r>
          </w:p>
          <w:p w14:paraId="0A4D2207" w14:textId="3C83C8C7" w:rsidR="00550DB8" w:rsidRPr="009934BD" w:rsidRDefault="0031163B" w:rsidP="009934BD">
            <w:pPr>
              <w:pStyle w:val="Respuesta"/>
              <w:framePr w:wrap="auto" w:vAnchor="margin" w:yAlign="inline"/>
            </w:pPr>
            <w:r w:rsidRPr="0031163B">
              <w:t xml:space="preserve">En los horarios puede observarse que en muchas ocasiones las horas de laboratorio se planifican a continuación de las horas de teoría. </w:t>
            </w:r>
            <w:r w:rsidR="00A7310C">
              <w:t>Actualmente, en los horarios se planifica una hora adicional por cada asignatura, con el fin de que el profesorado pueda planificar recuperaciones de clase por festivos, viajes, etc</w:t>
            </w:r>
            <w:r w:rsidR="009934BD">
              <w:t xml:space="preserve">., </w:t>
            </w:r>
            <w:hyperlink r:id="rId18" w:history="1">
              <w:r w:rsidR="009934BD" w:rsidRPr="006324A2">
                <w:rPr>
                  <w:rStyle w:val="Hyperlink"/>
                </w:rPr>
                <w:t>https://teleco.upct.es/horarios-estudio/2111</w:t>
              </w:r>
            </w:hyperlink>
            <w:r w:rsidR="009934BD">
              <w:t>.</w:t>
            </w:r>
          </w:p>
        </w:tc>
        <w:tc>
          <w:tcPr>
            <w:tcW w:w="1701" w:type="dxa"/>
            <w:shd w:val="clear" w:color="auto" w:fill="FFFFFF"/>
            <w:vAlign w:val="center"/>
          </w:tcPr>
          <w:p w14:paraId="4C1F2003" w14:textId="2C8B4FDF" w:rsidR="00550DB8" w:rsidRPr="00424631" w:rsidRDefault="007C3ECD" w:rsidP="00944CAE">
            <w:pPr>
              <w:autoSpaceDE w:val="0"/>
              <w:autoSpaceDN w:val="0"/>
              <w:adjustRightInd w:val="0"/>
              <w:spacing w:after="0" w:line="240" w:lineRule="auto"/>
              <w:rPr>
                <w:rFonts w:cs="Calibri"/>
                <w:b/>
                <w:sz w:val="16"/>
                <w:szCs w:val="16"/>
              </w:rPr>
            </w:pPr>
            <w:r>
              <w:rPr>
                <w:color w:val="FF0000"/>
              </w:rPr>
              <w:lastRenderedPageBreak/>
              <w:t>[1] Acción para la coordinación de contenidos.</w:t>
            </w:r>
          </w:p>
        </w:tc>
      </w:tr>
      <w:tr w:rsidR="00944CAE" w:rsidRPr="003E52CF" w14:paraId="5514B5EB" w14:textId="77777777" w:rsidTr="370BF8D7">
        <w:tc>
          <w:tcPr>
            <w:tcW w:w="15345" w:type="dxa"/>
            <w:gridSpan w:val="2"/>
            <w:tcBorders>
              <w:bottom w:val="single" w:sz="4" w:space="0" w:color="auto"/>
            </w:tcBorders>
            <w:shd w:val="clear" w:color="auto" w:fill="0054A0"/>
            <w:vAlign w:val="center"/>
          </w:tcPr>
          <w:p w14:paraId="0931C30E" w14:textId="77777777" w:rsidR="00944CAE" w:rsidRPr="0083788E" w:rsidRDefault="00944CAE" w:rsidP="00944CAE">
            <w:pPr>
              <w:autoSpaceDE w:val="0"/>
              <w:autoSpaceDN w:val="0"/>
              <w:adjustRightInd w:val="0"/>
              <w:spacing w:after="0" w:line="240" w:lineRule="auto"/>
              <w:rPr>
                <w:rFonts w:cs="Calibri"/>
                <w:color w:val="FFFFFF"/>
                <w:sz w:val="16"/>
                <w:szCs w:val="16"/>
              </w:rPr>
            </w:pPr>
            <w:r w:rsidRPr="0083788E">
              <w:rPr>
                <w:rFonts w:cs="Calibri"/>
                <w:b/>
                <w:color w:val="FFFFFF"/>
                <w:sz w:val="20"/>
                <w:szCs w:val="20"/>
              </w:rPr>
              <w:t>1.4. La oferta de plazas, el acceso, y la admisión se justan a lo establecido en la memoria y perfil de ingreso es adecuado para adquirir las competencias del título.</w:t>
            </w:r>
          </w:p>
        </w:tc>
      </w:tr>
      <w:tr w:rsidR="00550DB8" w:rsidRPr="003E52CF" w14:paraId="419DA026" w14:textId="77777777" w:rsidTr="370BF8D7">
        <w:tc>
          <w:tcPr>
            <w:tcW w:w="15345" w:type="dxa"/>
            <w:gridSpan w:val="2"/>
            <w:shd w:val="clear" w:color="auto" w:fill="DBE5F1"/>
            <w:vAlign w:val="center"/>
          </w:tcPr>
          <w:p w14:paraId="1693DD4D"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611E663F" w14:textId="77777777" w:rsidTr="370BF8D7">
        <w:tc>
          <w:tcPr>
            <w:tcW w:w="15345" w:type="dxa"/>
            <w:gridSpan w:val="2"/>
            <w:shd w:val="clear" w:color="auto" w:fill="DBE5F1"/>
            <w:vAlign w:val="center"/>
          </w:tcPr>
          <w:p w14:paraId="5715AF17" w14:textId="77777777" w:rsidR="00550DB8" w:rsidRPr="00550DB8" w:rsidRDefault="00550DB8" w:rsidP="00550DB8">
            <w:pPr>
              <w:numPr>
                <w:ilvl w:val="0"/>
                <w:numId w:val="40"/>
              </w:numPr>
              <w:spacing w:after="0" w:line="240" w:lineRule="auto"/>
              <w:rPr>
                <w:rFonts w:cs="Calibri"/>
                <w:sz w:val="16"/>
                <w:szCs w:val="16"/>
              </w:rPr>
            </w:pPr>
            <w:r w:rsidRPr="00550DB8">
              <w:rPr>
                <w:rFonts w:cs="Calibri"/>
                <w:sz w:val="16"/>
                <w:szCs w:val="16"/>
              </w:rPr>
              <w:t xml:space="preserve">Memoria verificada (última versión). </w:t>
            </w:r>
          </w:p>
          <w:p w14:paraId="75EAE4A9" w14:textId="77777777" w:rsidR="00550DB8" w:rsidRPr="00550DB8" w:rsidRDefault="00550DB8" w:rsidP="00550DB8">
            <w:pPr>
              <w:numPr>
                <w:ilvl w:val="0"/>
                <w:numId w:val="40"/>
              </w:numPr>
              <w:spacing w:after="0" w:line="240" w:lineRule="auto"/>
              <w:rPr>
                <w:rFonts w:cs="Calibri"/>
                <w:sz w:val="16"/>
                <w:szCs w:val="16"/>
              </w:rPr>
            </w:pPr>
            <w:r w:rsidRPr="00550DB8">
              <w:rPr>
                <w:rFonts w:cs="Calibri"/>
                <w:sz w:val="16"/>
                <w:szCs w:val="16"/>
              </w:rPr>
              <w:t>Oferta de plazas del curso en vigor.</w:t>
            </w:r>
          </w:p>
          <w:p w14:paraId="4F532965" w14:textId="77777777" w:rsidR="00550DB8" w:rsidRPr="00550DB8" w:rsidRDefault="00550DB8" w:rsidP="00550DB8">
            <w:pPr>
              <w:numPr>
                <w:ilvl w:val="0"/>
                <w:numId w:val="40"/>
              </w:numPr>
              <w:spacing w:after="0" w:line="240" w:lineRule="auto"/>
              <w:ind w:left="714" w:hanging="357"/>
              <w:rPr>
                <w:rFonts w:cs="Calibri"/>
                <w:b/>
                <w:sz w:val="16"/>
                <w:szCs w:val="16"/>
              </w:rPr>
            </w:pPr>
            <w:r w:rsidRPr="00550DB8">
              <w:rPr>
                <w:rFonts w:cs="Calibri"/>
                <w:sz w:val="16"/>
                <w:szCs w:val="16"/>
              </w:rPr>
              <w:t xml:space="preserve">Tabla </w:t>
            </w:r>
            <w:proofErr w:type="gramStart"/>
            <w:r w:rsidRPr="00550DB8">
              <w:rPr>
                <w:rFonts w:cs="Calibri"/>
                <w:sz w:val="16"/>
                <w:szCs w:val="16"/>
              </w:rPr>
              <w:t xml:space="preserve">4 </w:t>
            </w:r>
            <w:r w:rsidRPr="00550DB8">
              <w:rPr>
                <w:rFonts w:ascii="Arial" w:hAnsi="Arial" w:cs="Arial"/>
                <w:sz w:val="16"/>
                <w:szCs w:val="16"/>
              </w:rPr>
              <w:t xml:space="preserve"> </w:t>
            </w:r>
            <w:r w:rsidRPr="00550DB8">
              <w:rPr>
                <w:rFonts w:cs="Calibri"/>
                <w:sz w:val="16"/>
                <w:szCs w:val="16"/>
              </w:rPr>
              <w:t>ACREDITA</w:t>
            </w:r>
            <w:proofErr w:type="gramEnd"/>
            <w:r w:rsidRPr="00550DB8">
              <w:rPr>
                <w:rFonts w:cs="Calibri"/>
                <w:sz w:val="16"/>
                <w:szCs w:val="16"/>
              </w:rPr>
              <w:t xml:space="preserve"> y MONITOR.</w:t>
            </w:r>
          </w:p>
          <w:p w14:paraId="4467E73A" w14:textId="77777777" w:rsidR="00550DB8" w:rsidRPr="00550DB8" w:rsidRDefault="00550DB8" w:rsidP="00550DB8">
            <w:pPr>
              <w:numPr>
                <w:ilvl w:val="0"/>
                <w:numId w:val="40"/>
              </w:numPr>
              <w:spacing w:after="0" w:line="240" w:lineRule="auto"/>
              <w:ind w:left="714" w:hanging="357"/>
              <w:rPr>
                <w:rFonts w:cs="Calibri"/>
                <w:b/>
                <w:sz w:val="16"/>
                <w:szCs w:val="16"/>
              </w:rPr>
            </w:pPr>
            <w:r w:rsidRPr="00550DB8">
              <w:rPr>
                <w:rFonts w:cs="Calibri"/>
                <w:sz w:val="16"/>
                <w:szCs w:val="16"/>
              </w:rPr>
              <w:t>Tabla perfil de ingreso de los estudiantes.</w:t>
            </w:r>
          </w:p>
        </w:tc>
      </w:tr>
      <w:tr w:rsidR="00550DB8" w:rsidRPr="003E52CF" w14:paraId="71A116C5" w14:textId="77777777">
        <w:tc>
          <w:tcPr>
            <w:tcW w:w="13644" w:type="dxa"/>
            <w:vAlign w:val="center"/>
          </w:tcPr>
          <w:p w14:paraId="66457858" w14:textId="77777777" w:rsidR="00550DB8" w:rsidRPr="003E52CF" w:rsidRDefault="00550DB8" w:rsidP="00550DB8">
            <w:pPr>
              <w:spacing w:after="0" w:line="240" w:lineRule="auto"/>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shd w:val="clear" w:color="auto" w:fill="FFFFFF"/>
            <w:vAlign w:val="center"/>
          </w:tcPr>
          <w:p w14:paraId="1226B2AB" w14:textId="77777777" w:rsidR="00550DB8" w:rsidRPr="00550DB8" w:rsidRDefault="00550DB8" w:rsidP="00944CAE">
            <w:pPr>
              <w:spacing w:after="0" w:line="240" w:lineRule="auto"/>
              <w:jc w:val="center"/>
              <w:rPr>
                <w:rFonts w:cs="Calibri"/>
                <w:b/>
                <w:sz w:val="16"/>
                <w:szCs w:val="16"/>
              </w:rPr>
            </w:pPr>
            <w:proofErr w:type="gramStart"/>
            <w:r w:rsidRPr="00550DB8">
              <w:rPr>
                <w:rFonts w:cs="Calibri"/>
                <w:b/>
                <w:sz w:val="16"/>
                <w:szCs w:val="16"/>
              </w:rPr>
              <w:t>A,B</w:t>
            </w:r>
            <w:proofErr w:type="gramEnd"/>
            <w:r w:rsidRPr="00550DB8">
              <w:rPr>
                <w:rFonts w:cs="Calibri"/>
                <w:b/>
                <w:sz w:val="16"/>
                <w:szCs w:val="16"/>
              </w:rPr>
              <w:t>,</w:t>
            </w:r>
            <w:proofErr w:type="gramStart"/>
            <w:r w:rsidRPr="00550DB8">
              <w:rPr>
                <w:rFonts w:cs="Calibri"/>
                <w:b/>
                <w:sz w:val="16"/>
                <w:szCs w:val="16"/>
              </w:rPr>
              <w:t>C,D</w:t>
            </w:r>
            <w:proofErr w:type="gramEnd"/>
          </w:p>
        </w:tc>
      </w:tr>
      <w:tr w:rsidR="00550DB8" w:rsidRPr="003E52CF" w14:paraId="43A09904" w14:textId="77777777">
        <w:tc>
          <w:tcPr>
            <w:tcW w:w="13644" w:type="dxa"/>
            <w:vAlign w:val="center"/>
          </w:tcPr>
          <w:p w14:paraId="4BF37CCD"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número de plazas ofertadas es adecuado en función de lo que especifican la memoria verificada y la normativa de la CARM?</w:t>
            </w:r>
          </w:p>
          <w:p w14:paraId="7E10722A" w14:textId="64A5EAB3" w:rsidR="00C75C27" w:rsidRPr="0064668F" w:rsidRDefault="00C75C27" w:rsidP="00C75C27">
            <w:pPr>
              <w:pStyle w:val="Respuesta"/>
              <w:framePr w:wrap="auto" w:vAnchor="margin" w:yAlign="inline"/>
            </w:pPr>
            <w:r>
              <w:t>La oferta de plazas se mantiene en 30. El número real de entrada hasta ahora ha sido menor, y se encuentra en la horquilla [10</w:t>
            </w:r>
            <w:ins w:id="0" w:author="ESCUDERO DE LA CAÑINA, ROCÍO" w:date="2026-03-04T14:35:00Z">
              <w:r w:rsidR="007C3ECD">
                <w:t>-</w:t>
              </w:r>
            </w:ins>
            <w:del w:id="1" w:author="ESCUDERO DE LA CAÑINA, ROCÍO" w:date="2026-03-04T14:35:00Z">
              <w:r w:rsidDel="007C3ECD">
                <w:delText>,</w:delText>
              </w:r>
            </w:del>
            <w:r>
              <w:t>20]. Esta cifra respeta la memoria verificada y se considera adecuada, aunque se podría aumentar.</w:t>
            </w:r>
            <w:r w:rsidR="00BB0823">
              <w:t xml:space="preserve"> En el curso 2025/26 se ha producido un aumento inesperado de matrícula. Habrá que realizar un seguimiento para ver si este aumento es coyuntural, o se va a mantener en el tiempo.</w:t>
            </w:r>
            <w:r w:rsidR="3C55F7F3">
              <w:t xml:space="preserve"> Para el curso 2025/26 se ha solventado este aumento imprevisto de estudiantes, planificando un grupo más de laboratorio en ciertas asignaturas con laboratorios tecnológicos. Consultad los horarios en </w:t>
            </w:r>
            <w:hyperlink r:id="rId19">
              <w:r w:rsidR="3C55F7F3" w:rsidRPr="370BF8D7">
                <w:rPr>
                  <w:rStyle w:val="Hyperlink"/>
                </w:rPr>
                <w:t>https://teleco.upct.es/horarios-estudio/2111</w:t>
              </w:r>
            </w:hyperlink>
            <w:r w:rsidR="3C55F7F3">
              <w:t>.</w:t>
            </w:r>
          </w:p>
          <w:p w14:paraId="57079A6A"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lastRenderedPageBreak/>
              <w:t>¿Los criterios de admisión aplicados son los que contiene la memoria verificada?</w:t>
            </w:r>
          </w:p>
          <w:p w14:paraId="468DC6D1" w14:textId="302E8A01" w:rsidR="005C112A" w:rsidRPr="0064668F" w:rsidRDefault="005C112A" w:rsidP="005C112A">
            <w:pPr>
              <w:pStyle w:val="Respuesta"/>
              <w:framePr w:wrap="auto" w:vAnchor="margin" w:yAlign="inline"/>
            </w:pPr>
            <w:r w:rsidRPr="005C112A">
              <w:t>La memoria no contempla la realización de complementos de formación, por lo que los criterios de admisión siguen siendo el acceso a través de cualquier Grado que tenga fuerte vinculación a las telecomunicaciones.</w:t>
            </w:r>
            <w:r w:rsidR="009A0CA5">
              <w:t xml:space="preserve"> Se realizan admisiones de estudiantes fuera de la Unión Europea, cuando en sus países de origen han cursado un Grado con fuerte vinculación con las tecnologías de telecomunicaciones.</w:t>
            </w:r>
          </w:p>
          <w:p w14:paraId="59BBBB75"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número de estudiantes de nuevo ingreso es adecuado en función de lo que especifican la memoria verificada y la normativa de la CARM?</w:t>
            </w:r>
          </w:p>
          <w:p w14:paraId="2631F5F9" w14:textId="12A3BE5E" w:rsidR="00643B59" w:rsidRPr="0064668F" w:rsidRDefault="00643B59" w:rsidP="00643B59">
            <w:pPr>
              <w:pStyle w:val="Respuesta"/>
              <w:framePr w:wrap="auto" w:vAnchor="margin" w:yAlign="inline"/>
            </w:pPr>
            <w:r w:rsidRPr="00643B59">
              <w:t>El número de estudiantes de nuevo ingreso oscila en los últimos años en torno a los 20. Esta cifra es aceptable, aunque sería deseable que aumentara.</w:t>
            </w:r>
            <w:r>
              <w:t xml:space="preserve"> En el curso 2025/26 se ha producido un aumento notable en la matrícula. Habrá que hacer un seguimiento para saber si este aumento es coyuntural o se mantiene en sucesivos cursos académicos.</w:t>
            </w:r>
            <w:r w:rsidR="009A0CA5">
              <w:t xml:space="preserve"> </w:t>
            </w:r>
            <w:r w:rsidR="00E2294F">
              <w:t>El número de matriculados en el curso 24/25 fue de 25 estudiantes.</w:t>
            </w:r>
          </w:p>
          <w:p w14:paraId="12136760"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¿El perfil de ingreso de los estudiantes es adecuado para seguir el título?</w:t>
            </w:r>
          </w:p>
          <w:p w14:paraId="6D9C24A8" w14:textId="0821DE13" w:rsidR="000D0C02" w:rsidRDefault="00D863B5" w:rsidP="00ED5D0D">
            <w:pPr>
              <w:pStyle w:val="Respuesta"/>
              <w:framePr w:wrap="auto" w:vAnchor="margin" w:yAlign="inline"/>
            </w:pPr>
            <w:r>
              <w:t xml:space="preserve">Como se ha indicado, los criterios de admisión son el acceso a través de cualquier Grado que tenga fuerte vinculación con las telecomunicaciones. Se ha permitido el acceso a estudiantes de Latino América, pero que han cursado en sus países grados relacionados con las telecomunicaciones. No se han detectado graves problemas para el progreso académico de estos estudiantes, aunque su rendimiento varía ciertamente de unos estudiantes a otros. </w:t>
            </w:r>
            <w:r w:rsidR="000D0C02">
              <w:t xml:space="preserve">La mayoría de </w:t>
            </w:r>
            <w:r w:rsidR="004D2F90">
              <w:t>los ingresos</w:t>
            </w:r>
            <w:r w:rsidR="000D0C02">
              <w:t xml:space="preserve"> sigue correspondiendo al grado en Sistemas de Telecomunicaciones</w:t>
            </w:r>
            <w:r w:rsidR="00925B11">
              <w:t xml:space="preserve"> (GIST)</w:t>
            </w:r>
            <w:r w:rsidR="000D0C02">
              <w:t xml:space="preserve">, aunque ha aumentado un poco </w:t>
            </w:r>
            <w:r w:rsidR="00254812">
              <w:t>los ingresos desde el grado de ingeniería telemática</w:t>
            </w:r>
            <w:r w:rsidR="00925B11">
              <w:t xml:space="preserve"> (GIT)</w:t>
            </w:r>
            <w:r w:rsidR="00254812">
              <w:t xml:space="preserve"> </w:t>
            </w:r>
            <w:r w:rsidR="004D2F90">
              <w:t>(36%).</w:t>
            </w:r>
            <w:r w:rsidR="00F77C83">
              <w:t xml:space="preserve"> </w:t>
            </w:r>
            <w:r w:rsidR="00512924">
              <w:t>El grupo está compuesto por 11 estudiantes, todos procedentes de titulaciones del ámbito de la Ingeniería de Telecomunicación. Esto implica una coherencia total entre los estudios previos y los objetivos formativos del MUIT.</w:t>
            </w:r>
            <w:r w:rsidR="006367AB">
              <w:t xml:space="preserve"> El 100% de los estudiantes proviene de titulaciones específicas de telecomunicación. No hay estudiantes procedentes de otras ingenierías (Informática, Electrónica), ciencias o grados generalistas.</w:t>
            </w:r>
            <w:r w:rsidR="00ED5D0D">
              <w:t xml:space="preserve"> </w:t>
            </w:r>
            <w:r w:rsidR="00A9081D">
              <w:t>Se ve un p</w:t>
            </w:r>
            <w:r w:rsidR="00ED5D0D">
              <w:t>redominio de Sistemas de Telecomunicación: 7 de 11 estudiantes</w:t>
            </w:r>
            <w:r w:rsidR="00A9081D">
              <w:t>, pero con b</w:t>
            </w:r>
            <w:r w:rsidR="00ED5D0D">
              <w:t>uena representación de Telemática: 3 estudiantes.</w:t>
            </w:r>
            <w:r w:rsidR="00A9081D">
              <w:t xml:space="preserve"> En este caso también hay p</w:t>
            </w:r>
            <w:r w:rsidR="00ED5D0D">
              <w:t>resencia de titulaciones antiguas: 1 Ingeniero Técnico</w:t>
            </w:r>
            <w:r w:rsidR="00906C67">
              <w:t>, que aporta</w:t>
            </w:r>
            <w:r w:rsidR="00ED5D0D">
              <w:t xml:space="preserve"> experiencia profesional.</w:t>
            </w:r>
            <w:r w:rsidR="00906C67">
              <w:t xml:space="preserve"> </w:t>
            </w:r>
            <w:r w:rsidR="6C4372ED">
              <w:t>En este contexto, n</w:t>
            </w:r>
            <w:r w:rsidR="00ED5D0D">
              <w:t>o se identifican necesidades de complementos formativos.</w:t>
            </w:r>
            <w:r w:rsidR="00906C67">
              <w:t xml:space="preserve"> </w:t>
            </w:r>
            <w:r w:rsidR="00ED5D0D">
              <w:t>El perfil es óptimo para un máster habilitante, lo cual facilita el seguimiento del programa.</w:t>
            </w:r>
          </w:p>
          <w:p w14:paraId="0D71889F" w14:textId="77777777" w:rsidR="00550DB8" w:rsidRDefault="00550DB8" w:rsidP="00944CAE">
            <w:pPr>
              <w:numPr>
                <w:ilvl w:val="0"/>
                <w:numId w:val="31"/>
              </w:numPr>
              <w:spacing w:after="0" w:line="240" w:lineRule="auto"/>
              <w:rPr>
                <w:rFonts w:cs="Calibri"/>
                <w:sz w:val="16"/>
                <w:szCs w:val="16"/>
              </w:rPr>
            </w:pPr>
            <w:r w:rsidRPr="0064668F">
              <w:rPr>
                <w:rFonts w:cs="Calibri"/>
                <w:sz w:val="16"/>
                <w:szCs w:val="16"/>
              </w:rPr>
              <w:t>¿Los criterios de admisión son adecuados?</w:t>
            </w:r>
          </w:p>
          <w:p w14:paraId="68C1C852" w14:textId="5D175154" w:rsidR="002718B4" w:rsidRPr="0064668F" w:rsidRDefault="002718B4" w:rsidP="002718B4">
            <w:pPr>
              <w:pStyle w:val="Respuesta"/>
              <w:framePr w:wrap="auto" w:vAnchor="margin" w:yAlign="inline"/>
            </w:pPr>
            <w:r>
              <w:t>Al ser un máster que habilita para la profesión de ingeniero de telecomunicación, el criterio de acceso a través de cualquier grado que tenga fuerte vinculación con las telecomunicaciones parece adecuado. Se podría relajar este criterio a otras titulaciones afines, pero habría que estudiar con cuidado el criterio de las competencias profesionales del título.</w:t>
            </w:r>
            <w:r w:rsidR="00C53839">
              <w:t xml:space="preserve"> </w:t>
            </w:r>
            <w:r w:rsidR="4E911489">
              <w:t xml:space="preserve">La acción de mejora relativa a este punto se ha cerrado sin resultados, ya que con la organización de la escuela no se ve viable la organización de complementos formativos. </w:t>
            </w:r>
            <w:r w:rsidR="00C53839">
              <w:t>Un tema pendiente es qué itinerario en el máster se podría ofrecer a los estudiantes</w:t>
            </w:r>
            <w:r w:rsidR="00925B11">
              <w:t xml:space="preserve"> de nuestra Escuela</w:t>
            </w:r>
            <w:r w:rsidR="00C53839">
              <w:t xml:space="preserve"> que completen el Grado en Ciencia e Ingeniería de Datos.</w:t>
            </w:r>
          </w:p>
          <w:p w14:paraId="5792FED2" w14:textId="77777777" w:rsidR="00550DB8" w:rsidRDefault="00550DB8" w:rsidP="00944CAE">
            <w:pPr>
              <w:numPr>
                <w:ilvl w:val="0"/>
                <w:numId w:val="31"/>
              </w:numPr>
              <w:spacing w:after="0" w:line="240" w:lineRule="auto"/>
              <w:rPr>
                <w:rFonts w:cs="Calibri"/>
                <w:sz w:val="16"/>
                <w:szCs w:val="16"/>
              </w:rPr>
            </w:pPr>
            <w:r>
              <w:rPr>
                <w:rFonts w:cs="Calibri"/>
                <w:sz w:val="16"/>
                <w:szCs w:val="16"/>
              </w:rPr>
              <w:t xml:space="preserve">(Másteres) ¿Coincide el perfil de ingreso real con el perfil de ingreso definido en la </w:t>
            </w:r>
            <w:r w:rsidRPr="003F6DA4">
              <w:rPr>
                <w:rFonts w:cs="Calibri"/>
                <w:sz w:val="16"/>
                <w:szCs w:val="16"/>
              </w:rPr>
              <w:t xml:space="preserve">memoria </w:t>
            </w:r>
            <w:r>
              <w:rPr>
                <w:rFonts w:cs="Calibri"/>
                <w:sz w:val="16"/>
                <w:szCs w:val="16"/>
              </w:rPr>
              <w:t>verificada?</w:t>
            </w:r>
          </w:p>
          <w:p w14:paraId="7E8F01EF" w14:textId="7E03ADE4" w:rsidR="00717B93" w:rsidRDefault="00717B93" w:rsidP="00717B93">
            <w:pPr>
              <w:pStyle w:val="Respuesta"/>
              <w:framePr w:wrap="auto" w:vAnchor="margin" w:yAlign="inline"/>
            </w:pPr>
            <w:r w:rsidRPr="00717B93">
              <w:t xml:space="preserve">Se aprecia que han accedido desde distintas titulaciones, siendo la más numerosa el grado GIST, impartido por la propia Escuela. También hay accesos desde otros grados, pero siempre con gran relación con los estudios de telecomunicación. </w:t>
            </w:r>
            <w:r w:rsidR="007D1E20">
              <w:t>Se aprecia un pequeño aumento en los ingresos desde el grado GIT (36%</w:t>
            </w:r>
            <w:r w:rsidR="00D830CE">
              <w:t>).</w:t>
            </w:r>
          </w:p>
          <w:p w14:paraId="3D46ADEF" w14:textId="77777777" w:rsidR="00550DB8" w:rsidRDefault="00550DB8" w:rsidP="00944CAE">
            <w:pPr>
              <w:numPr>
                <w:ilvl w:val="0"/>
                <w:numId w:val="31"/>
              </w:numPr>
              <w:spacing w:after="0" w:line="240" w:lineRule="auto"/>
              <w:rPr>
                <w:rFonts w:cs="Calibri"/>
                <w:sz w:val="16"/>
                <w:szCs w:val="16"/>
              </w:rPr>
            </w:pPr>
            <w:r w:rsidRPr="00332871">
              <w:rPr>
                <w:rFonts w:cs="Calibri"/>
                <w:sz w:val="16"/>
                <w:szCs w:val="16"/>
              </w:rPr>
              <w:t xml:space="preserve">(Másteres) ¿Los complementos de formación </w:t>
            </w:r>
            <w:r w:rsidRPr="0064668F">
              <w:rPr>
                <w:rFonts w:cs="Calibri"/>
                <w:sz w:val="16"/>
                <w:szCs w:val="16"/>
              </w:rPr>
              <w:t>cumplen su función de nivelación</w:t>
            </w:r>
            <w:r w:rsidRPr="00332871">
              <w:rPr>
                <w:rFonts w:cs="Calibri"/>
                <w:sz w:val="16"/>
                <w:szCs w:val="16"/>
              </w:rPr>
              <w:t>?</w:t>
            </w:r>
          </w:p>
          <w:p w14:paraId="4CA93D27" w14:textId="1212569F" w:rsidR="0013174F" w:rsidRPr="0064668F" w:rsidRDefault="0013174F" w:rsidP="0013174F">
            <w:pPr>
              <w:pStyle w:val="Respuesta"/>
              <w:framePr w:wrap="auto" w:vAnchor="margin" w:yAlign="inline"/>
            </w:pPr>
            <w:r w:rsidRPr="0013174F">
              <w:t xml:space="preserve">El plan de estudios no contempla </w:t>
            </w:r>
            <w:r w:rsidR="000D6BA6" w:rsidRPr="0013174F">
              <w:t>c</w:t>
            </w:r>
            <w:r w:rsidR="000D6BA6">
              <w:t xml:space="preserve">omplementos </w:t>
            </w:r>
            <w:r w:rsidRPr="0013174F">
              <w:t>de formación (actualmente).</w:t>
            </w:r>
          </w:p>
          <w:p w14:paraId="5B8B7606" w14:textId="77777777" w:rsidR="00550DB8" w:rsidRPr="00453C28" w:rsidRDefault="00550DB8" w:rsidP="00944CAE">
            <w:pPr>
              <w:numPr>
                <w:ilvl w:val="0"/>
                <w:numId w:val="31"/>
              </w:numPr>
              <w:autoSpaceDE w:val="0"/>
              <w:autoSpaceDN w:val="0"/>
              <w:adjustRightInd w:val="0"/>
              <w:spacing w:after="0" w:line="240" w:lineRule="auto"/>
              <w:rPr>
                <w:rFonts w:cs="Calibri"/>
                <w:b/>
                <w:sz w:val="20"/>
                <w:szCs w:val="20"/>
              </w:rPr>
            </w:pPr>
            <w:r>
              <w:rPr>
                <w:rFonts w:cs="Calibri"/>
                <w:sz w:val="16"/>
                <w:szCs w:val="16"/>
              </w:rPr>
              <w:t>(</w:t>
            </w:r>
            <w:r w:rsidRPr="0064668F">
              <w:rPr>
                <w:rFonts w:cs="Calibri"/>
                <w:sz w:val="16"/>
                <w:szCs w:val="16"/>
              </w:rPr>
              <w:t>Curso de adaptación</w:t>
            </w:r>
            <w:r>
              <w:rPr>
                <w:rFonts w:cs="Calibri"/>
                <w:sz w:val="16"/>
                <w:szCs w:val="16"/>
              </w:rPr>
              <w:t>)</w:t>
            </w:r>
            <w:r w:rsidRPr="0064668F">
              <w:rPr>
                <w:rFonts w:cs="Calibri"/>
                <w:sz w:val="16"/>
                <w:szCs w:val="16"/>
              </w:rPr>
              <w:t xml:space="preserve"> ¿El número de estudiantes de nuevo ingreso es adecuado en función de lo que especifica la memoria verificada?</w:t>
            </w:r>
          </w:p>
          <w:p w14:paraId="103BB9F8" w14:textId="10793656" w:rsidR="00550DB8" w:rsidRPr="00453C28" w:rsidRDefault="00453C28" w:rsidP="00453C28">
            <w:pPr>
              <w:pStyle w:val="Respuesta"/>
              <w:framePr w:wrap="auto" w:vAnchor="margin" w:yAlign="inline"/>
            </w:pPr>
            <w:r w:rsidRPr="00453C28">
              <w:lastRenderedPageBreak/>
              <w:t>No se está contemplando la realización de cursos de adaptación.</w:t>
            </w:r>
          </w:p>
        </w:tc>
        <w:tc>
          <w:tcPr>
            <w:tcW w:w="1701" w:type="dxa"/>
            <w:shd w:val="clear" w:color="auto" w:fill="FFFFFF"/>
            <w:vAlign w:val="center"/>
          </w:tcPr>
          <w:p w14:paraId="5E5A2740" w14:textId="77777777" w:rsidR="00550DB8" w:rsidRPr="0064668F" w:rsidRDefault="00550DB8" w:rsidP="00944CAE">
            <w:pPr>
              <w:autoSpaceDE w:val="0"/>
              <w:autoSpaceDN w:val="0"/>
              <w:adjustRightInd w:val="0"/>
              <w:spacing w:after="0" w:line="240" w:lineRule="auto"/>
              <w:rPr>
                <w:rFonts w:cs="Calibri"/>
                <w:b/>
                <w:sz w:val="20"/>
                <w:szCs w:val="20"/>
              </w:rPr>
            </w:pPr>
          </w:p>
        </w:tc>
      </w:tr>
      <w:tr w:rsidR="00944CAE" w:rsidRPr="003E52CF" w14:paraId="410E206A" w14:textId="77777777" w:rsidTr="370BF8D7">
        <w:tc>
          <w:tcPr>
            <w:tcW w:w="15345" w:type="dxa"/>
            <w:gridSpan w:val="2"/>
            <w:tcBorders>
              <w:bottom w:val="single" w:sz="4" w:space="0" w:color="auto"/>
            </w:tcBorders>
            <w:shd w:val="clear" w:color="auto" w:fill="0054A0"/>
          </w:tcPr>
          <w:p w14:paraId="031B1555" w14:textId="77777777" w:rsidR="00944CAE" w:rsidRPr="0083788E" w:rsidRDefault="00944CAE" w:rsidP="00944CAE">
            <w:pPr>
              <w:autoSpaceDE w:val="0"/>
              <w:autoSpaceDN w:val="0"/>
              <w:adjustRightInd w:val="0"/>
              <w:spacing w:after="0" w:line="240" w:lineRule="auto"/>
              <w:rPr>
                <w:rFonts w:cs="Calibri"/>
                <w:b/>
                <w:color w:val="FFFFFF"/>
                <w:sz w:val="20"/>
                <w:szCs w:val="20"/>
              </w:rPr>
            </w:pPr>
            <w:r w:rsidRPr="0083788E">
              <w:rPr>
                <w:rFonts w:cs="Calibri"/>
                <w:b/>
                <w:color w:val="FFFFFF"/>
                <w:sz w:val="20"/>
                <w:szCs w:val="20"/>
              </w:rPr>
              <w:lastRenderedPageBreak/>
              <w:t xml:space="preserve">1.5. La normativa de progreso y permanencia y la de </w:t>
            </w:r>
            <w:proofErr w:type="gramStart"/>
            <w:r w:rsidRPr="0083788E">
              <w:rPr>
                <w:rFonts w:cs="Calibri"/>
                <w:b/>
                <w:color w:val="FFFFFF"/>
                <w:sz w:val="20"/>
                <w:szCs w:val="20"/>
              </w:rPr>
              <w:t>reconocimiento  y</w:t>
            </w:r>
            <w:proofErr w:type="gramEnd"/>
            <w:r w:rsidRPr="0083788E">
              <w:rPr>
                <w:rFonts w:cs="Calibri"/>
                <w:b/>
                <w:color w:val="FFFFFF"/>
                <w:sz w:val="20"/>
                <w:szCs w:val="20"/>
              </w:rPr>
              <w:t xml:space="preserve"> transferencia se aplican de forma adecuada.</w:t>
            </w:r>
          </w:p>
        </w:tc>
      </w:tr>
      <w:tr w:rsidR="00550DB8" w:rsidRPr="003E52CF" w14:paraId="1BDE975A" w14:textId="77777777" w:rsidTr="370BF8D7">
        <w:tc>
          <w:tcPr>
            <w:tcW w:w="15345" w:type="dxa"/>
            <w:gridSpan w:val="2"/>
            <w:shd w:val="clear" w:color="auto" w:fill="DBE5F1"/>
            <w:vAlign w:val="center"/>
          </w:tcPr>
          <w:p w14:paraId="55FE67BD" w14:textId="77777777" w:rsidR="00550DB8" w:rsidRPr="00750BD0" w:rsidRDefault="00550DB8" w:rsidP="00550DB8">
            <w:pPr>
              <w:spacing w:after="0" w:line="240" w:lineRule="auto"/>
              <w:rPr>
                <w:rFonts w:cs="Calibri"/>
                <w:b/>
              </w:rPr>
            </w:pPr>
            <w:r w:rsidRPr="00F87187">
              <w:rPr>
                <w:rFonts w:cs="Calibri"/>
                <w:b/>
              </w:rPr>
              <w:t>Evidencias</w:t>
            </w:r>
          </w:p>
        </w:tc>
      </w:tr>
      <w:tr w:rsidR="00550DB8" w:rsidRPr="003E52CF" w14:paraId="12C0CF77" w14:textId="77777777" w:rsidTr="370BF8D7">
        <w:tc>
          <w:tcPr>
            <w:tcW w:w="15345" w:type="dxa"/>
            <w:gridSpan w:val="2"/>
            <w:shd w:val="clear" w:color="auto" w:fill="DBE5F1"/>
            <w:vAlign w:val="center"/>
          </w:tcPr>
          <w:p w14:paraId="45611B6E" w14:textId="77777777" w:rsidR="00550DB8" w:rsidRPr="00550DB8" w:rsidRDefault="00550DB8" w:rsidP="00550DB8">
            <w:pPr>
              <w:numPr>
                <w:ilvl w:val="0"/>
                <w:numId w:val="42"/>
              </w:numPr>
              <w:spacing w:after="0" w:line="240" w:lineRule="auto"/>
              <w:rPr>
                <w:rFonts w:cs="Calibri"/>
                <w:sz w:val="16"/>
                <w:szCs w:val="16"/>
              </w:rPr>
            </w:pPr>
            <w:r w:rsidRPr="00550DB8">
              <w:rPr>
                <w:rFonts w:cs="Calibri"/>
                <w:sz w:val="16"/>
                <w:szCs w:val="16"/>
              </w:rPr>
              <w:t xml:space="preserve">Memoria verificada (última versión). </w:t>
            </w:r>
          </w:p>
          <w:p w14:paraId="39662C98" w14:textId="77777777" w:rsidR="00550DB8" w:rsidRPr="00550DB8" w:rsidRDefault="00550DB8" w:rsidP="00550DB8">
            <w:pPr>
              <w:numPr>
                <w:ilvl w:val="0"/>
                <w:numId w:val="42"/>
              </w:numPr>
              <w:spacing w:after="0" w:line="240" w:lineRule="auto"/>
              <w:rPr>
                <w:rFonts w:cs="Calibri"/>
                <w:sz w:val="16"/>
                <w:szCs w:val="16"/>
              </w:rPr>
            </w:pPr>
            <w:r w:rsidRPr="00550DB8">
              <w:rPr>
                <w:rFonts w:cs="Calibri"/>
                <w:sz w:val="16"/>
                <w:szCs w:val="16"/>
              </w:rPr>
              <w:t>Aplicación de la normativa de progreso y permanencia a estudiantes del título.</w:t>
            </w:r>
          </w:p>
          <w:p w14:paraId="1FC990B2" w14:textId="77777777" w:rsidR="00550DB8" w:rsidRPr="00550DB8" w:rsidRDefault="00550DB8" w:rsidP="00550DB8">
            <w:pPr>
              <w:numPr>
                <w:ilvl w:val="0"/>
                <w:numId w:val="42"/>
              </w:numPr>
              <w:spacing w:after="0" w:line="240" w:lineRule="auto"/>
              <w:rPr>
                <w:rFonts w:cs="Calibri"/>
                <w:b/>
                <w:sz w:val="16"/>
                <w:szCs w:val="16"/>
              </w:rPr>
            </w:pPr>
            <w:r w:rsidRPr="00550DB8">
              <w:rPr>
                <w:rFonts w:cs="Calibri"/>
                <w:sz w:val="16"/>
                <w:szCs w:val="16"/>
              </w:rPr>
              <w:t>Tabla de reconocimiento de créditos.</w:t>
            </w:r>
          </w:p>
        </w:tc>
      </w:tr>
      <w:tr w:rsidR="00550DB8" w:rsidRPr="003E52CF" w14:paraId="7DD3C10E" w14:textId="77777777" w:rsidTr="370BF8D7">
        <w:tc>
          <w:tcPr>
            <w:tcW w:w="13644" w:type="dxa"/>
            <w:vAlign w:val="center"/>
          </w:tcPr>
          <w:p w14:paraId="09E3B0B2" w14:textId="77777777" w:rsidR="00550DB8" w:rsidRPr="003E52CF" w:rsidRDefault="00550DB8" w:rsidP="00547C08">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01" w:type="dxa"/>
            <w:vAlign w:val="center"/>
          </w:tcPr>
          <w:p w14:paraId="7EFE536F" w14:textId="77777777" w:rsidR="00550DB8" w:rsidRPr="00750BD0" w:rsidRDefault="00550DB8" w:rsidP="00547C08">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550DB8" w:rsidRPr="003E52CF" w14:paraId="7B68152B" w14:textId="77777777" w:rsidTr="370BF8D7">
        <w:tc>
          <w:tcPr>
            <w:tcW w:w="13644" w:type="dxa"/>
            <w:vAlign w:val="center"/>
          </w:tcPr>
          <w:p w14:paraId="3FA2407B" w14:textId="4736A8FE" w:rsidR="00550DB8" w:rsidRDefault="00550DB8" w:rsidP="00944CAE">
            <w:pPr>
              <w:numPr>
                <w:ilvl w:val="0"/>
                <w:numId w:val="32"/>
              </w:numPr>
              <w:spacing w:after="0" w:line="240" w:lineRule="auto"/>
              <w:rPr>
                <w:rFonts w:cs="Calibri"/>
                <w:sz w:val="16"/>
                <w:szCs w:val="16"/>
              </w:rPr>
            </w:pPr>
            <w:r w:rsidRPr="00550DB8">
              <w:rPr>
                <w:rFonts w:cs="Calibri"/>
                <w:sz w:val="16"/>
                <w:szCs w:val="16"/>
              </w:rPr>
              <w:t>¿Se está cumpliendo la normativa de progreso y permanencia</w:t>
            </w:r>
            <w:r w:rsidR="004D16BD">
              <w:rPr>
                <w:rFonts w:cs="Calibri"/>
                <w:sz w:val="16"/>
                <w:szCs w:val="16"/>
              </w:rPr>
              <w:t>?</w:t>
            </w:r>
          </w:p>
          <w:p w14:paraId="2755132D" w14:textId="157DE0F1" w:rsidR="004D16BD" w:rsidRPr="00550DB8" w:rsidRDefault="004D16BD" w:rsidP="004D16BD">
            <w:pPr>
              <w:pStyle w:val="Respuesta"/>
              <w:framePr w:wrap="auto" w:vAnchor="margin" w:yAlign="inline"/>
            </w:pPr>
            <w:r w:rsidRPr="004D16BD">
              <w:t>Se está cumpliendo la normativa de progreso y permanencia</w:t>
            </w:r>
            <w:r w:rsidR="00B80AB8">
              <w:t>,</w:t>
            </w:r>
            <w:r w:rsidRPr="004D16BD">
              <w:t xml:space="preserve"> valorando estos elementos por una comisión en la que están todos los directores de Centro. En algunos casos la comisión establece algunas excepciones para dar una segunda oportunidad a estudiantes que han tenido problemas de tiempo por encontrarse trabajando. En general son muy pocos casos.</w:t>
            </w:r>
            <w:r w:rsidR="00B80AB8">
              <w:t xml:space="preserve"> Se ha detectado un problema cuando esta comisión autoriza una matrícula </w:t>
            </w:r>
            <w:r w:rsidR="00456FB1">
              <w:t xml:space="preserve">hasta dos meses después de haber comenzado el curso, con lo que los estudiantes no pueden acceder al primer parcial de la evaluación continua. </w:t>
            </w:r>
            <w:r w:rsidR="00AF6F2D">
              <w:t xml:space="preserve">Actualmente se desconoce </w:t>
            </w:r>
            <w:r w:rsidR="006E73ED">
              <w:t>cuál</w:t>
            </w:r>
            <w:r w:rsidR="00AF6F2D">
              <w:t xml:space="preserve"> puede ser la solución a este problema.</w:t>
            </w:r>
          </w:p>
          <w:p w14:paraId="4E90750A"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¿La aplicación de la normativa de progreso y permanencia está afectando a la duración del título? ¿En qué sentido?</w:t>
            </w:r>
          </w:p>
          <w:p w14:paraId="3B0CA10A" w14:textId="6D9AE44B" w:rsidR="0064792D" w:rsidRPr="00550DB8" w:rsidRDefault="0064792D" w:rsidP="0064792D">
            <w:pPr>
              <w:pStyle w:val="Respuesta"/>
              <w:framePr w:wrap="auto" w:vAnchor="margin" w:yAlign="inline"/>
            </w:pPr>
            <w:r w:rsidRPr="0064792D">
              <w:t>En varios casos excepcionales, la duración media de los estudios aumenta. En general está relacionado con estudiantes que se encuentran trabajando y no encuentran la suficiente dedicación al estudio. También se firman excepciones en el sentido contrario. Estudiantes con buen progreso solicitan poder realizar las prácticas en empresas durante el final del primer curso académico (final del segundo cuatrimestre). Normalmente, si el progreso es bueno, se autoriza a adelantar la realización de dichas prácticas externas (normalmente debería tener lugar en el tercer cuatrimestre).</w:t>
            </w:r>
            <w:r w:rsidR="00F472ED">
              <w:t xml:space="preserve"> </w:t>
            </w:r>
            <w:r w:rsidR="0043015B">
              <w:t>Finalmente, se está permitiendo el acceso al máster en el periodo de ampliación de matrícula de febrero. Se autoriza el acceso al máster, cuando un estudiante no cumple los criterios de matrícula condicionada en septiembre, pero sí los cumple en febrero. En estos casos, el estudiante</w:t>
            </w:r>
            <w:r w:rsidR="00C55730">
              <w:t xml:space="preserve"> comienza</w:t>
            </w:r>
            <w:r w:rsidR="0043015B">
              <w:t xml:space="preserve"> cursa</w:t>
            </w:r>
            <w:r w:rsidR="00C55730">
              <w:t>ndo</w:t>
            </w:r>
            <w:r w:rsidR="0043015B">
              <w:t xml:space="preserve"> el segundo cuatrimestre del máster, y </w:t>
            </w:r>
            <w:r w:rsidR="00C55730">
              <w:t xml:space="preserve">en otoño del curso siguiente se matricula en el primer cuatrimestre del máster. </w:t>
            </w:r>
            <w:r w:rsidR="00B60E27">
              <w:t>No se han detectado problemas en el seguimiento del curso al aplicar este e</w:t>
            </w:r>
            <w:r w:rsidR="00804AA2">
              <w:t>s</w:t>
            </w:r>
            <w:r w:rsidR="00B60E27">
              <w:t>quema</w:t>
            </w:r>
            <w:r w:rsidR="00DB6C8C">
              <w:t>, y es una demanda importante del estudiantado, que les permite aprovechar el curso académico</w:t>
            </w:r>
            <w:r w:rsidR="002C0770">
              <w:t>, una vez están a punto de completar el grado</w:t>
            </w:r>
            <w:r w:rsidR="00B60E27">
              <w:t>.</w:t>
            </w:r>
          </w:p>
          <w:p w14:paraId="16E6EFFB"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¿La aplicación de la normativa de progreso y permanencia está afectando al rendimiento de los estudiantes? ¿En qué sentido?</w:t>
            </w:r>
          </w:p>
          <w:p w14:paraId="137CE018" w14:textId="2EBA8E46" w:rsidR="00E47932" w:rsidRPr="00550DB8" w:rsidRDefault="00E47932" w:rsidP="00E47932">
            <w:pPr>
              <w:pStyle w:val="Respuesta"/>
              <w:framePr w:wrap="auto" w:vAnchor="margin" w:yAlign="inline"/>
            </w:pPr>
            <w:r w:rsidRPr="00E47932">
              <w:t>No se ha detectado ningún factor en el que la normativa de progreso y permanencia afecte al rendimiento de los estudiantes. Como se comentó anteriormente, se han autorizado a adelantar la matrícula de créditos por prácticas en empresas a estudiantes con un progreso rápido en el título.</w:t>
            </w:r>
          </w:p>
          <w:p w14:paraId="34912083" w14:textId="77777777" w:rsidR="00550DB8" w:rsidRDefault="00550DB8" w:rsidP="00944CAE">
            <w:pPr>
              <w:numPr>
                <w:ilvl w:val="0"/>
                <w:numId w:val="32"/>
              </w:numPr>
              <w:spacing w:after="0" w:line="240" w:lineRule="auto"/>
              <w:rPr>
                <w:rFonts w:cs="Calibri"/>
                <w:sz w:val="16"/>
                <w:szCs w:val="16"/>
              </w:rPr>
            </w:pPr>
            <w:r w:rsidRPr="00550DB8">
              <w:rPr>
                <w:rFonts w:cs="Calibri"/>
                <w:sz w:val="16"/>
                <w:szCs w:val="16"/>
              </w:rPr>
              <w:t>¿Se está cumpliendo la normativa de reconocimiento y transferencia?</w:t>
            </w:r>
          </w:p>
          <w:p w14:paraId="67F9A24E" w14:textId="64B329F1" w:rsidR="001725AD" w:rsidRPr="00A13F2B" w:rsidRDefault="001725AD" w:rsidP="00A13F2B">
            <w:pPr>
              <w:pStyle w:val="Respuesta"/>
              <w:framePr w:wrap="auto" w:vAnchor="margin" w:yAlign="inline"/>
            </w:pPr>
            <w:r>
              <w:t>No se tiene constancia de incumplimientos de la normativa de reconocimiento y transferencia. Las solicitudes de reconocimiento</w:t>
            </w:r>
            <w:r w:rsidR="007107CE">
              <w:t xml:space="preserve"> de la asignatura de prácticas</w:t>
            </w:r>
            <w:r>
              <w:t xml:space="preserve"> por experiencia profesional son tratadas por la comisión académica del centro</w:t>
            </w:r>
            <w:r w:rsidR="001F7D7B">
              <w:t xml:space="preserve">, y se revisan los criterios necesarios (contrato con empresa, duración en meses/semanas de las prácticas, </w:t>
            </w:r>
            <w:r w:rsidR="00D31E01">
              <w:t>certificado de tareas realizadas, certificado de aprovechamiento</w:t>
            </w:r>
            <w:r w:rsidR="001F7D7B">
              <w:t>)</w:t>
            </w:r>
            <w:r>
              <w:t>. El centro ha comenzado a elaborar tablas de reconocimiento de asignaturas cursadas en universidades extranjeras mediante acuerdos erasmus</w:t>
            </w:r>
            <w:r w:rsidR="720619D6">
              <w:t>:</w:t>
            </w:r>
          </w:p>
          <w:p w14:paraId="592DE64D" w14:textId="34E4750C" w:rsidR="001725AD" w:rsidRPr="00A13F2B" w:rsidRDefault="720619D6" w:rsidP="00A13F2B">
            <w:pPr>
              <w:pStyle w:val="Respuesta"/>
              <w:framePr w:wrap="auto" w:vAnchor="margin" w:yAlign="inline"/>
            </w:pPr>
            <w:r>
              <w:t>(</w:t>
            </w:r>
            <w:hyperlink r:id="rId20">
              <w:r w:rsidRPr="370BF8D7">
                <w:rPr>
                  <w:rStyle w:val="Hyperlink"/>
                </w:rPr>
                <w:t>https://upct.sharepoint.com/:x:/s/EquipoDireccinETSIT/EWrynGrDxqxFjGA31q_D_bEBZEVcMXbV0gsEg9bQpQUQ9w</w:t>
              </w:r>
            </w:hyperlink>
            <w:r>
              <w:t>)</w:t>
            </w:r>
            <w:r w:rsidR="001725AD">
              <w:t>.</w:t>
            </w:r>
            <w:r w:rsidR="00870CAB">
              <w:t xml:space="preserve"> </w:t>
            </w:r>
            <w:r w:rsidR="002C0770">
              <w:t>En relación con</w:t>
            </w:r>
            <w:r w:rsidR="00870CAB">
              <w:t xml:space="preserve"> las prácticas externas, 1</w:t>
            </w:r>
            <w:r w:rsidR="00052B25">
              <w:t>6</w:t>
            </w:r>
            <w:r w:rsidR="00870CAB">
              <w:t xml:space="preserve"> estudiantes las realizaron, aunque </w:t>
            </w:r>
            <w:r w:rsidR="00FE4A3C">
              <w:t>1</w:t>
            </w:r>
            <w:r w:rsidR="00052B25">
              <w:t>0</w:t>
            </w:r>
            <w:r w:rsidR="00FE4A3C">
              <w:t xml:space="preserve"> las obtuvieron por reconocimiento</w:t>
            </w:r>
            <w:r w:rsidR="00D31E01">
              <w:t xml:space="preserve"> de experiencia profesional</w:t>
            </w:r>
            <w:r w:rsidR="00FE4A3C">
              <w:t xml:space="preserve">. </w:t>
            </w:r>
            <w:r w:rsidR="00AE260A">
              <w:t>Los otros 6 estudiantes sí las realizaron</w:t>
            </w:r>
            <w:r w:rsidR="00CF03BB">
              <w:t xml:space="preserve"> de forma efectiva</w:t>
            </w:r>
            <w:r w:rsidR="00AE260A">
              <w:t xml:space="preserve">, </w:t>
            </w:r>
            <w:r w:rsidR="00AE260A">
              <w:lastRenderedPageBreak/>
              <w:t>obteniendo calificaciones muy altas.</w:t>
            </w:r>
            <w:r w:rsidR="00346FAC">
              <w:t xml:space="preserve"> </w:t>
            </w:r>
            <w:r w:rsidR="000948B2">
              <w:t>Hubo un estudiante que obtuvo reconocimiento</w:t>
            </w:r>
            <w:r w:rsidR="004F5966">
              <w:t xml:space="preserve"> de asignaturas</w:t>
            </w:r>
            <w:r w:rsidR="000948B2">
              <w:t xml:space="preserve"> por</w:t>
            </w:r>
            <w:r w:rsidR="00174F69">
              <w:t xml:space="preserve"> haber cursado</w:t>
            </w:r>
            <w:r w:rsidR="000948B2">
              <w:t xml:space="preserve"> </w:t>
            </w:r>
            <w:r w:rsidR="00D23504">
              <w:t xml:space="preserve">títulos oficiales universitarios similares. </w:t>
            </w:r>
            <w:r w:rsidR="005245CC">
              <w:t>Se le reconocieron 30 ECTS por asignaturas obligatorias y optativas</w:t>
            </w:r>
            <w:r w:rsidR="009B2457">
              <w:t>, al haber cursado un título de máster similar</w:t>
            </w:r>
            <w:r w:rsidR="005245CC">
              <w:t xml:space="preserve">. </w:t>
            </w:r>
            <w:r w:rsidR="007673EE">
              <w:t>A pesar de ello</w:t>
            </w:r>
            <w:r w:rsidR="00FD6337">
              <w:t>,</w:t>
            </w:r>
            <w:r w:rsidR="007673EE">
              <w:t xml:space="preserve"> e</w:t>
            </w:r>
            <w:r w:rsidR="005B6ACD">
              <w:t>l reconocimiento por experiencia profesional sigue siendo el principal mecanismo de validación externa, especialmente para la asignatura de prácticas.</w:t>
            </w:r>
          </w:p>
          <w:p w14:paraId="3E992180" w14:textId="77777777" w:rsidR="00550DB8" w:rsidRPr="003C616C" w:rsidRDefault="00550DB8" w:rsidP="00944CAE">
            <w:pPr>
              <w:numPr>
                <w:ilvl w:val="0"/>
                <w:numId w:val="32"/>
              </w:numPr>
              <w:autoSpaceDE w:val="0"/>
              <w:autoSpaceDN w:val="0"/>
              <w:adjustRightInd w:val="0"/>
              <w:spacing w:after="0" w:line="240" w:lineRule="auto"/>
              <w:rPr>
                <w:rFonts w:cs="Calibri"/>
                <w:b/>
                <w:sz w:val="16"/>
                <w:szCs w:val="16"/>
              </w:rPr>
            </w:pPr>
            <w:r w:rsidRPr="00550DB8">
              <w:rPr>
                <w:rFonts w:cs="Calibri"/>
                <w:sz w:val="16"/>
                <w:szCs w:val="16"/>
              </w:rPr>
              <w:t>¿La aplicación de la normativa de reconocimiento y transferencia está afectando al rendimiento de los estudiantes? ¿En qué sentido?</w:t>
            </w:r>
          </w:p>
          <w:p w14:paraId="13A6F229" w14:textId="34E17B95" w:rsidR="00550DB8" w:rsidRPr="003C616C" w:rsidRDefault="003C616C" w:rsidP="003C616C">
            <w:pPr>
              <w:pStyle w:val="Respuesta"/>
              <w:framePr w:wrap="auto" w:vAnchor="margin" w:yAlign="inline"/>
            </w:pPr>
            <w:r w:rsidRPr="003C616C">
              <w:t>No se tiene constancia que la normativa de reconocimiento y transferencia esté afectando al rendimiento de estudiantes. Las solicitudes de reconocimiento por experiencia profesional son tratadas por la comisión académica del centro.</w:t>
            </w:r>
          </w:p>
        </w:tc>
        <w:tc>
          <w:tcPr>
            <w:tcW w:w="1701" w:type="dxa"/>
            <w:vAlign w:val="center"/>
          </w:tcPr>
          <w:p w14:paraId="06A4CD63" w14:textId="77777777" w:rsidR="00550DB8" w:rsidRPr="0064668F" w:rsidRDefault="00550DB8" w:rsidP="00944CAE">
            <w:pPr>
              <w:autoSpaceDE w:val="0"/>
              <w:autoSpaceDN w:val="0"/>
              <w:adjustRightInd w:val="0"/>
              <w:spacing w:after="0" w:line="240" w:lineRule="auto"/>
              <w:rPr>
                <w:rFonts w:cs="Calibri"/>
                <w:b/>
                <w:sz w:val="20"/>
                <w:szCs w:val="20"/>
              </w:rPr>
            </w:pPr>
          </w:p>
        </w:tc>
      </w:tr>
    </w:tbl>
    <w:p w14:paraId="63011A64" w14:textId="77777777" w:rsidR="00547C08" w:rsidRDefault="00547C08"/>
    <w:tbl>
      <w:tblPr>
        <w:tblpPr w:leftFromText="141" w:rightFromText="141" w:vertAnchor="text" w:horzAnchor="margin" w:tblpXSpec="center" w:tblpY="9"/>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360"/>
        <w:gridCol w:w="1916"/>
      </w:tblGrid>
      <w:tr w:rsidR="00547C08" w:rsidRPr="003E52CF" w14:paraId="08C6E281" w14:textId="77777777" w:rsidTr="00531FD0">
        <w:tc>
          <w:tcPr>
            <w:tcW w:w="15276" w:type="dxa"/>
            <w:gridSpan w:val="2"/>
            <w:tcBorders>
              <w:top w:val="single" w:sz="4" w:space="0" w:color="FFFFFF"/>
              <w:left w:val="single" w:sz="4" w:space="0" w:color="FFFFFF"/>
              <w:bottom w:val="single" w:sz="4" w:space="0" w:color="auto"/>
              <w:right w:val="single" w:sz="4" w:space="0" w:color="FFFFFF"/>
            </w:tcBorders>
            <w:vAlign w:val="center"/>
          </w:tcPr>
          <w:p w14:paraId="3C5E4D43" w14:textId="77777777" w:rsidR="00547C08" w:rsidRPr="00940352" w:rsidRDefault="00547C08" w:rsidP="00FF03AB">
            <w:pPr>
              <w:spacing w:before="60" w:after="60" w:line="240" w:lineRule="auto"/>
              <w:rPr>
                <w:rFonts w:cs="Calibri"/>
                <w:b/>
                <w:color w:val="0054A0"/>
                <w:sz w:val="32"/>
                <w:szCs w:val="32"/>
              </w:rPr>
            </w:pPr>
            <w:r w:rsidRPr="00940352">
              <w:rPr>
                <w:rFonts w:cs="Calibri"/>
                <w:b/>
                <w:color w:val="0054A0"/>
                <w:sz w:val="32"/>
                <w:szCs w:val="32"/>
              </w:rPr>
              <w:t>2. Información y transparencia</w:t>
            </w:r>
            <w:r>
              <w:rPr>
                <w:rFonts w:cs="Calibri"/>
                <w:b/>
                <w:color w:val="0054A0"/>
                <w:sz w:val="32"/>
                <w:szCs w:val="32"/>
              </w:rPr>
              <w:t>.</w:t>
            </w:r>
          </w:p>
        </w:tc>
      </w:tr>
      <w:tr w:rsidR="00547C08" w:rsidRPr="003E52CF" w14:paraId="0C1C8A3B" w14:textId="77777777" w:rsidTr="00536465">
        <w:tc>
          <w:tcPr>
            <w:tcW w:w="15276"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50EC1633" w14:textId="77777777" w:rsidR="00547C08" w:rsidRPr="0083788E" w:rsidRDefault="00547C08" w:rsidP="00FF03AB">
            <w:pPr>
              <w:autoSpaceDE w:val="0"/>
              <w:autoSpaceDN w:val="0"/>
              <w:adjustRightInd w:val="0"/>
              <w:spacing w:after="0" w:line="240" w:lineRule="auto"/>
              <w:rPr>
                <w:rFonts w:cs="Calibri"/>
                <w:color w:val="FFFFFF"/>
                <w:sz w:val="16"/>
                <w:szCs w:val="16"/>
              </w:rPr>
            </w:pPr>
            <w:r w:rsidRPr="0083788E">
              <w:rPr>
                <w:rFonts w:cs="Calibri"/>
                <w:b/>
                <w:color w:val="FFFFFF"/>
                <w:sz w:val="20"/>
                <w:szCs w:val="20"/>
              </w:rPr>
              <w:t xml:space="preserve">2.1. La información publicada en la web sobre </w:t>
            </w:r>
            <w:r w:rsidRPr="0083788E">
              <w:rPr>
                <w:rFonts w:cs="Calibri"/>
                <w:b/>
                <w:i/>
                <w:color w:val="FFFFFF"/>
                <w:sz w:val="20"/>
                <w:szCs w:val="20"/>
              </w:rPr>
              <w:t>las evaluaciones de ANECA, el carácter oficial del título, el S</w:t>
            </w:r>
            <w:r>
              <w:rPr>
                <w:rFonts w:cs="Calibri"/>
                <w:b/>
                <w:i/>
                <w:color w:val="FFFFFF"/>
                <w:sz w:val="20"/>
                <w:szCs w:val="20"/>
              </w:rPr>
              <w:t>A</w:t>
            </w:r>
            <w:r w:rsidRPr="0083788E">
              <w:rPr>
                <w:rFonts w:cs="Calibri"/>
                <w:b/>
                <w:i/>
                <w:color w:val="FFFFFF"/>
                <w:sz w:val="20"/>
                <w:szCs w:val="20"/>
              </w:rPr>
              <w:t>IC y los resultados</w:t>
            </w:r>
            <w:r w:rsidRPr="0083788E">
              <w:rPr>
                <w:rFonts w:cs="Calibri"/>
                <w:b/>
                <w:color w:val="FFFFFF"/>
                <w:sz w:val="20"/>
                <w:szCs w:val="20"/>
              </w:rPr>
              <w:t xml:space="preserve"> es suficiente, accesible y actualizada.</w:t>
            </w:r>
          </w:p>
        </w:tc>
      </w:tr>
      <w:tr w:rsidR="00536465" w:rsidRPr="003E52CF" w14:paraId="31081E74" w14:textId="77777777" w:rsidTr="00EB7955">
        <w:tc>
          <w:tcPr>
            <w:tcW w:w="15276" w:type="dxa"/>
            <w:gridSpan w:val="2"/>
            <w:tcBorders>
              <w:top w:val="single" w:sz="4" w:space="0" w:color="auto"/>
            </w:tcBorders>
            <w:shd w:val="clear" w:color="auto" w:fill="DBE5F1"/>
            <w:vAlign w:val="center"/>
          </w:tcPr>
          <w:p w14:paraId="3DEFBBE5" w14:textId="77777777" w:rsidR="00536465" w:rsidRPr="00750BD0" w:rsidRDefault="00536465" w:rsidP="00536465">
            <w:pPr>
              <w:spacing w:after="0" w:line="240" w:lineRule="auto"/>
              <w:rPr>
                <w:rFonts w:cs="Calibri"/>
                <w:b/>
              </w:rPr>
            </w:pPr>
            <w:r w:rsidRPr="00F87187">
              <w:rPr>
                <w:rFonts w:cs="Calibri"/>
                <w:b/>
              </w:rPr>
              <w:t>Evidencias</w:t>
            </w:r>
          </w:p>
        </w:tc>
      </w:tr>
      <w:tr w:rsidR="00536465" w:rsidRPr="003E52CF" w14:paraId="767C69FF" w14:textId="77777777" w:rsidTr="00EB7955">
        <w:tc>
          <w:tcPr>
            <w:tcW w:w="15276" w:type="dxa"/>
            <w:gridSpan w:val="2"/>
            <w:tcBorders>
              <w:top w:val="single" w:sz="4" w:space="0" w:color="auto"/>
            </w:tcBorders>
            <w:shd w:val="clear" w:color="auto" w:fill="DBE5F1"/>
            <w:vAlign w:val="center"/>
          </w:tcPr>
          <w:p w14:paraId="1F850EF3" w14:textId="77777777" w:rsidR="00536465" w:rsidRPr="00B64A70" w:rsidRDefault="00536465" w:rsidP="00536465">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4E9B4CB4" w14:textId="77777777" w:rsidR="00536465" w:rsidRDefault="00536465" w:rsidP="00536465">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36DA79B8" w14:textId="77777777" w:rsidR="00536465" w:rsidRPr="00536465" w:rsidRDefault="00536465" w:rsidP="00536465">
            <w:pPr>
              <w:numPr>
                <w:ilvl w:val="0"/>
                <w:numId w:val="1"/>
              </w:numPr>
              <w:spacing w:after="0" w:line="240" w:lineRule="auto"/>
              <w:ind w:left="175" w:hanging="119"/>
              <w:rPr>
                <w:rFonts w:cs="Calibri"/>
                <w:sz w:val="16"/>
                <w:szCs w:val="16"/>
              </w:rPr>
            </w:pPr>
            <w:r w:rsidRPr="00536465">
              <w:rPr>
                <w:rFonts w:cs="Calibri"/>
                <w:sz w:val="16"/>
                <w:szCs w:val="16"/>
              </w:rPr>
              <w:t>Informe de satisfacción del profesorado con el título.</w:t>
            </w:r>
          </w:p>
        </w:tc>
      </w:tr>
      <w:tr w:rsidR="00536465" w:rsidRPr="003E52CF" w14:paraId="78428265" w14:textId="77777777" w:rsidTr="00EB7955">
        <w:tc>
          <w:tcPr>
            <w:tcW w:w="13360" w:type="dxa"/>
            <w:tcBorders>
              <w:top w:val="single" w:sz="4" w:space="0" w:color="auto"/>
            </w:tcBorders>
            <w:vAlign w:val="center"/>
          </w:tcPr>
          <w:p w14:paraId="1DFB59E5" w14:textId="77777777" w:rsidR="00536465" w:rsidRPr="00F87187" w:rsidRDefault="00536465"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16" w:type="dxa"/>
            <w:tcBorders>
              <w:top w:val="single" w:sz="4" w:space="0" w:color="auto"/>
            </w:tcBorders>
            <w:shd w:val="clear" w:color="auto" w:fill="FFFFFF"/>
            <w:vAlign w:val="center"/>
          </w:tcPr>
          <w:p w14:paraId="4EB45C37" w14:textId="77777777" w:rsidR="00536465" w:rsidRPr="00750BD0" w:rsidRDefault="00536465" w:rsidP="00FF03AB">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536465" w:rsidRPr="003E52CF" w14:paraId="5022E22E" w14:textId="77777777" w:rsidTr="00EB7955">
        <w:tc>
          <w:tcPr>
            <w:tcW w:w="13360" w:type="dxa"/>
            <w:vAlign w:val="center"/>
          </w:tcPr>
          <w:p w14:paraId="2A91436B" w14:textId="77777777" w:rsidR="00536465" w:rsidRDefault="00536465" w:rsidP="00547C08">
            <w:pPr>
              <w:numPr>
                <w:ilvl w:val="0"/>
                <w:numId w:val="33"/>
              </w:numPr>
              <w:spacing w:after="0" w:line="240" w:lineRule="auto"/>
              <w:rPr>
                <w:rFonts w:cs="Calibri"/>
                <w:sz w:val="16"/>
                <w:szCs w:val="16"/>
              </w:rPr>
            </w:pPr>
            <w:r>
              <w:rPr>
                <w:rFonts w:cs="Calibri"/>
                <w:sz w:val="16"/>
                <w:szCs w:val="16"/>
              </w:rPr>
              <w:t>VERIFICA/MODIFICA ¿Están publicados los informes de evaluación de ANECA y las versiones verificadas de la memoria?</w:t>
            </w:r>
          </w:p>
          <w:p w14:paraId="2823D6F5" w14:textId="7C87D52E" w:rsidR="00083C0B" w:rsidRPr="00A13F2B" w:rsidRDefault="00BF4D02" w:rsidP="00A13F2B">
            <w:pPr>
              <w:pStyle w:val="Respuesta"/>
              <w:framePr w:wrap="auto" w:vAnchor="margin" w:yAlign="inline"/>
            </w:pPr>
            <w:r w:rsidRPr="00A13F2B">
              <w:t xml:space="preserve">Se encuentran publicados en la sección Calidad de la página web del título: </w:t>
            </w:r>
            <w:hyperlink r:id="rId21" w:history="1">
              <w:r w:rsidRPr="00A13F2B">
                <w:t>https://estudios.upct.es/master/2111/calidad</w:t>
              </w:r>
            </w:hyperlink>
            <w:r w:rsidRPr="00A13F2B">
              <w:t xml:space="preserve">. A esta página también se puede acceder desde la web de la Escuela, pinchando en el botón “Guía completa del máster”: </w:t>
            </w:r>
            <w:hyperlink r:id="rId22" w:history="1">
              <w:r w:rsidRPr="00A13F2B">
                <w:t>https://teleco.upct.es/presentacion-estudio/2111</w:t>
              </w:r>
            </w:hyperlink>
            <w:r w:rsidRPr="00A13F2B">
              <w:t xml:space="preserve"> </w:t>
            </w:r>
          </w:p>
          <w:p w14:paraId="21D43AE9" w14:textId="77777777" w:rsidR="00536465" w:rsidRDefault="00536465" w:rsidP="00547C08">
            <w:pPr>
              <w:numPr>
                <w:ilvl w:val="0"/>
                <w:numId w:val="33"/>
              </w:numPr>
              <w:spacing w:after="0" w:line="240" w:lineRule="auto"/>
              <w:rPr>
                <w:rFonts w:cs="Calibri"/>
                <w:sz w:val="16"/>
                <w:szCs w:val="16"/>
              </w:rPr>
            </w:pPr>
            <w:r>
              <w:rPr>
                <w:rFonts w:cs="Calibri"/>
                <w:sz w:val="16"/>
                <w:szCs w:val="16"/>
              </w:rPr>
              <w:t>MONITOR. ¿Están publicados los informes de ANECA?</w:t>
            </w:r>
          </w:p>
          <w:p w14:paraId="63B2442E" w14:textId="0738675D" w:rsidR="00A13F2B" w:rsidRPr="004E59C6" w:rsidRDefault="004E59C6" w:rsidP="004E59C6">
            <w:pPr>
              <w:pStyle w:val="Respuesta"/>
              <w:framePr w:wrap="auto" w:vAnchor="margin" w:yAlign="inline"/>
              <w:rPr>
                <w:szCs w:val="20"/>
              </w:rPr>
            </w:pPr>
            <w:r w:rsidRPr="004E59C6">
              <w:rPr>
                <w:szCs w:val="20"/>
              </w:rPr>
              <w:t xml:space="preserve">Se encuentran publicados en la sección Calidad de la página web del título: </w:t>
            </w:r>
            <w:hyperlink r:id="rId23" w:history="1">
              <w:r w:rsidRPr="004E59C6">
                <w:rPr>
                  <w:rStyle w:val="Hyperlink"/>
                  <w:rFonts w:cs="Calibri"/>
                  <w:szCs w:val="20"/>
                </w:rPr>
                <w:t>https://estudios.upct.es/master/2111/calidad</w:t>
              </w:r>
            </w:hyperlink>
            <w:r w:rsidRPr="004E59C6">
              <w:rPr>
                <w:szCs w:val="20"/>
              </w:rPr>
              <w:t xml:space="preserve"> </w:t>
            </w:r>
          </w:p>
          <w:p w14:paraId="65E4CAB8" w14:textId="77777777" w:rsidR="00536465" w:rsidRDefault="00536465" w:rsidP="00547C08">
            <w:pPr>
              <w:numPr>
                <w:ilvl w:val="0"/>
                <w:numId w:val="33"/>
              </w:numPr>
              <w:spacing w:after="0" w:line="240" w:lineRule="auto"/>
              <w:rPr>
                <w:rFonts w:cs="Calibri"/>
                <w:sz w:val="16"/>
                <w:szCs w:val="16"/>
              </w:rPr>
            </w:pPr>
            <w:r>
              <w:rPr>
                <w:rFonts w:cs="Calibri"/>
                <w:sz w:val="16"/>
                <w:szCs w:val="16"/>
              </w:rPr>
              <w:t>ACREDITA. ¿Están publicados los informes de evaluación de ANECA y las resoluciones del CCUU?</w:t>
            </w:r>
          </w:p>
          <w:p w14:paraId="25DDB919" w14:textId="0F742040" w:rsidR="00384B0F" w:rsidRPr="00CC4ACE" w:rsidRDefault="00CC4ACE" w:rsidP="00CC4ACE">
            <w:pPr>
              <w:pStyle w:val="Respuesta"/>
              <w:framePr w:wrap="auto" w:vAnchor="margin" w:yAlign="inline"/>
            </w:pPr>
            <w:r w:rsidRPr="00CC4ACE">
              <w:t>Se encuentran publicados en la sección Calidad de la página web del título</w:t>
            </w:r>
            <w:r>
              <w:t xml:space="preserve">: </w:t>
            </w:r>
            <w:hyperlink r:id="rId24" w:history="1">
              <w:r w:rsidRPr="007818C1">
                <w:rPr>
                  <w:rStyle w:val="Hyperlink"/>
                  <w:rFonts w:cs="Calibri"/>
                </w:rPr>
                <w:t>https://estudios.upct.es/master/2111/calidad</w:t>
              </w:r>
            </w:hyperlink>
            <w:r>
              <w:t xml:space="preserve"> </w:t>
            </w:r>
          </w:p>
          <w:p w14:paraId="1541D907" w14:textId="77777777" w:rsidR="00536465" w:rsidRDefault="00536465" w:rsidP="00547C08">
            <w:pPr>
              <w:numPr>
                <w:ilvl w:val="0"/>
                <w:numId w:val="33"/>
              </w:numPr>
              <w:spacing w:after="0" w:line="240" w:lineRule="auto"/>
              <w:rPr>
                <w:rFonts w:cs="Calibri"/>
                <w:sz w:val="16"/>
                <w:szCs w:val="16"/>
              </w:rPr>
            </w:pPr>
            <w:r>
              <w:rPr>
                <w:rFonts w:cs="Calibri"/>
                <w:sz w:val="16"/>
                <w:szCs w:val="16"/>
              </w:rPr>
              <w:t>¿Está publicado el enlace al RUCT?</w:t>
            </w:r>
          </w:p>
          <w:p w14:paraId="003E4569" w14:textId="1236874E" w:rsidR="00CC4ACE" w:rsidRDefault="00BD7A07" w:rsidP="00CC4ACE">
            <w:pPr>
              <w:pStyle w:val="Respuesta"/>
              <w:framePr w:wrap="auto" w:vAnchor="margin" w:yAlign="inline"/>
            </w:pPr>
            <w:r w:rsidRPr="00BD7A07">
              <w:t>Se encuentran publicados en la sección Documentación oficial, de la página web del título:</w:t>
            </w:r>
            <w:r>
              <w:t xml:space="preserve"> </w:t>
            </w:r>
            <w:hyperlink r:id="rId25" w:history="1">
              <w:r w:rsidRPr="007818C1">
                <w:rPr>
                  <w:rStyle w:val="Hyperlink"/>
                  <w:rFonts w:cs="Calibri"/>
                </w:rPr>
                <w:t>https://estudios.upct.es/master/2111/documentacion-oficial</w:t>
              </w:r>
            </w:hyperlink>
            <w:r>
              <w:t xml:space="preserve"> </w:t>
            </w:r>
          </w:p>
          <w:p w14:paraId="1A2F8F67"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el manual de la calidad y los procedimientos del SAIC?</w:t>
            </w:r>
          </w:p>
          <w:p w14:paraId="588F4E03" w14:textId="529FE121" w:rsidR="00BD7A07" w:rsidRPr="00E114D8" w:rsidRDefault="00E114D8" w:rsidP="00E114D8">
            <w:pPr>
              <w:pStyle w:val="Respuesta"/>
              <w:framePr w:wrap="auto" w:vAnchor="margin" w:yAlign="inline"/>
            </w:pPr>
            <w:r w:rsidRPr="00E114D8">
              <w:t>Se encuentran publicados en la sección Calidad de la página web del título:</w:t>
            </w:r>
            <w:r>
              <w:t xml:space="preserve"> </w:t>
            </w:r>
            <w:hyperlink r:id="rId26" w:history="1">
              <w:r w:rsidRPr="007818C1">
                <w:rPr>
                  <w:rStyle w:val="Hyperlink"/>
                  <w:rFonts w:cs="Calibri"/>
                </w:rPr>
                <w:t>https://estudios.upct.es/master/2111/calidad</w:t>
              </w:r>
            </w:hyperlink>
            <w:r>
              <w:t xml:space="preserve"> </w:t>
            </w:r>
          </w:p>
          <w:p w14:paraId="2D9D1C30"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los principales indicadores de resultados del título?</w:t>
            </w:r>
          </w:p>
          <w:p w14:paraId="5B9B07FF" w14:textId="18810D35" w:rsidR="00E114D8" w:rsidRPr="00B7683B" w:rsidRDefault="00B7683B" w:rsidP="00B7683B">
            <w:pPr>
              <w:pStyle w:val="Respuesta"/>
              <w:framePr w:wrap="auto" w:vAnchor="margin" w:yAlign="inline"/>
            </w:pPr>
            <w:r>
              <w:t xml:space="preserve">Se encuentran publicados en la sección Resultados de la página web del título: </w:t>
            </w:r>
            <w:hyperlink r:id="rId27" w:history="1">
              <w:r w:rsidRPr="007818C1">
                <w:rPr>
                  <w:rStyle w:val="Hyperlink"/>
                  <w:rFonts w:cs="Calibri"/>
                </w:rPr>
                <w:t>https://estudios.upct.es/master/2111/resultados</w:t>
              </w:r>
            </w:hyperlink>
            <w:r>
              <w:t xml:space="preserve"> </w:t>
            </w:r>
          </w:p>
          <w:p w14:paraId="3A3FD158" w14:textId="77777777" w:rsidR="00536465" w:rsidRDefault="00536465" w:rsidP="00547C08">
            <w:pPr>
              <w:numPr>
                <w:ilvl w:val="0"/>
                <w:numId w:val="33"/>
              </w:numPr>
              <w:spacing w:after="0" w:line="240" w:lineRule="auto"/>
              <w:rPr>
                <w:rFonts w:cs="Calibri"/>
                <w:sz w:val="16"/>
                <w:szCs w:val="16"/>
              </w:rPr>
            </w:pPr>
            <w:r>
              <w:rPr>
                <w:rFonts w:cs="Calibri"/>
                <w:sz w:val="16"/>
                <w:szCs w:val="16"/>
              </w:rPr>
              <w:t>¿Están publicados los planes de mejora del título?</w:t>
            </w:r>
          </w:p>
          <w:p w14:paraId="7F4F38FF" w14:textId="3E06CE1C" w:rsidR="00B7683B" w:rsidRPr="006D1B27" w:rsidRDefault="00B7683B" w:rsidP="00B7683B">
            <w:pPr>
              <w:pStyle w:val="Respuesta"/>
              <w:framePr w:wrap="auto" w:vAnchor="margin" w:yAlign="inline"/>
            </w:pPr>
            <w:r>
              <w:lastRenderedPageBreak/>
              <w:t>Existe una sección en la web de la escuela, donde se publican los informes de seguimiento y los planes de mejora de los títulos</w:t>
            </w:r>
            <w:r w:rsidR="00B21FBE">
              <w:t>:</w:t>
            </w:r>
            <w:r w:rsidR="00FA53B1">
              <w:t xml:space="preserve"> </w:t>
            </w:r>
            <w:hyperlink r:id="rId28" w:history="1">
              <w:r w:rsidR="00FA53B1" w:rsidRPr="0034774E">
                <w:rPr>
                  <w:rStyle w:val="Hyperlink"/>
                </w:rPr>
                <w:t>https://teleco.upct.es/planes-de-mejora-de-los-titulos</w:t>
              </w:r>
            </w:hyperlink>
          </w:p>
        </w:tc>
        <w:tc>
          <w:tcPr>
            <w:tcW w:w="1916" w:type="dxa"/>
            <w:shd w:val="clear" w:color="auto" w:fill="FFFFFF"/>
            <w:vAlign w:val="center"/>
          </w:tcPr>
          <w:p w14:paraId="1D4A8D7E" w14:textId="77777777" w:rsidR="00536465" w:rsidRPr="0064668F" w:rsidRDefault="00536465" w:rsidP="00FF03AB">
            <w:pPr>
              <w:autoSpaceDE w:val="0"/>
              <w:autoSpaceDN w:val="0"/>
              <w:adjustRightInd w:val="0"/>
              <w:spacing w:after="0" w:line="240" w:lineRule="auto"/>
              <w:rPr>
                <w:rFonts w:cs="Calibri"/>
                <w:sz w:val="16"/>
                <w:szCs w:val="16"/>
              </w:rPr>
            </w:pPr>
          </w:p>
        </w:tc>
      </w:tr>
      <w:tr w:rsidR="00547C08" w:rsidRPr="003E52CF" w14:paraId="2A57C40B" w14:textId="77777777" w:rsidTr="00536465">
        <w:tc>
          <w:tcPr>
            <w:tcW w:w="15276" w:type="dxa"/>
            <w:gridSpan w:val="2"/>
            <w:tcBorders>
              <w:bottom w:val="single" w:sz="4" w:space="0" w:color="auto"/>
            </w:tcBorders>
            <w:shd w:val="clear" w:color="auto" w:fill="0054A0"/>
            <w:vAlign w:val="center"/>
          </w:tcPr>
          <w:p w14:paraId="654BDC85" w14:textId="77777777" w:rsidR="00547C08" w:rsidRPr="00707801" w:rsidRDefault="00547C08" w:rsidP="00FF03AB">
            <w:pPr>
              <w:spacing w:after="0" w:line="240" w:lineRule="auto"/>
              <w:rPr>
                <w:rFonts w:cs="Calibri"/>
                <w:color w:val="FFFFFF"/>
                <w:sz w:val="16"/>
                <w:szCs w:val="16"/>
              </w:rPr>
            </w:pPr>
            <w:r w:rsidRPr="00707801">
              <w:rPr>
                <w:rFonts w:cs="Calibri"/>
                <w:b/>
                <w:color w:val="FFFFFF"/>
                <w:sz w:val="20"/>
                <w:szCs w:val="20"/>
              </w:rPr>
              <w:t>2.2. La información publicada en la web que da visibilidad a la memoria es suficiente, accesible y actualizada.</w:t>
            </w:r>
          </w:p>
        </w:tc>
      </w:tr>
      <w:tr w:rsidR="00536465" w:rsidRPr="003E52CF" w14:paraId="58DA3919" w14:textId="77777777" w:rsidTr="00EB7955">
        <w:tc>
          <w:tcPr>
            <w:tcW w:w="15276" w:type="dxa"/>
            <w:gridSpan w:val="2"/>
            <w:shd w:val="clear" w:color="auto" w:fill="DBE5F1"/>
            <w:vAlign w:val="center"/>
          </w:tcPr>
          <w:p w14:paraId="040898CA" w14:textId="77777777" w:rsidR="00536465" w:rsidRPr="00750BD0" w:rsidRDefault="00536465" w:rsidP="00536465">
            <w:pPr>
              <w:spacing w:after="0" w:line="240" w:lineRule="auto"/>
              <w:rPr>
                <w:rFonts w:cs="Calibri"/>
                <w:b/>
              </w:rPr>
            </w:pPr>
            <w:r w:rsidRPr="00F87187">
              <w:rPr>
                <w:rFonts w:cs="Calibri"/>
                <w:b/>
              </w:rPr>
              <w:t>Evidencias</w:t>
            </w:r>
          </w:p>
        </w:tc>
      </w:tr>
      <w:tr w:rsidR="00536465" w:rsidRPr="003E52CF" w14:paraId="76BB40E5" w14:textId="77777777" w:rsidTr="00EB7955">
        <w:tc>
          <w:tcPr>
            <w:tcW w:w="15276" w:type="dxa"/>
            <w:gridSpan w:val="2"/>
            <w:shd w:val="clear" w:color="auto" w:fill="DBE5F1"/>
            <w:vAlign w:val="center"/>
          </w:tcPr>
          <w:p w14:paraId="46CD6B5E" w14:textId="77777777" w:rsidR="00536465" w:rsidRPr="00B64A70" w:rsidRDefault="00536465" w:rsidP="00536465">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519CD595" w14:textId="77777777" w:rsidR="00536465" w:rsidRDefault="00536465" w:rsidP="00536465">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08BA8634" w14:textId="77777777" w:rsidR="00536465" w:rsidRPr="00536465" w:rsidRDefault="00536465" w:rsidP="00536465">
            <w:pPr>
              <w:numPr>
                <w:ilvl w:val="0"/>
                <w:numId w:val="1"/>
              </w:numPr>
              <w:spacing w:after="0" w:line="240" w:lineRule="auto"/>
              <w:ind w:left="175" w:hanging="119"/>
              <w:rPr>
                <w:rFonts w:cs="Calibri"/>
                <w:sz w:val="16"/>
                <w:szCs w:val="16"/>
              </w:rPr>
            </w:pPr>
            <w:r w:rsidRPr="00536465">
              <w:rPr>
                <w:rFonts w:cs="Calibri"/>
                <w:sz w:val="16"/>
                <w:szCs w:val="16"/>
              </w:rPr>
              <w:t>Informe de satisfacción del profesorado con el título.</w:t>
            </w:r>
          </w:p>
        </w:tc>
      </w:tr>
      <w:tr w:rsidR="00536465" w:rsidRPr="003E52CF" w14:paraId="63A660FE" w14:textId="77777777" w:rsidTr="00EB7955">
        <w:tc>
          <w:tcPr>
            <w:tcW w:w="13360" w:type="dxa"/>
            <w:vAlign w:val="center"/>
          </w:tcPr>
          <w:p w14:paraId="08B58064" w14:textId="77777777" w:rsidR="00536465" w:rsidRPr="00F87187" w:rsidRDefault="00536465"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16" w:type="dxa"/>
            <w:shd w:val="clear" w:color="auto" w:fill="FFFFFF"/>
            <w:vAlign w:val="center"/>
          </w:tcPr>
          <w:p w14:paraId="360B1EB9" w14:textId="77777777" w:rsidR="00536465" w:rsidRPr="00750BD0" w:rsidRDefault="00536465" w:rsidP="00FF03AB">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536465" w:rsidRPr="003E52CF" w14:paraId="366533C2" w14:textId="77777777" w:rsidTr="00EB7955">
        <w:tc>
          <w:tcPr>
            <w:tcW w:w="13360" w:type="dxa"/>
            <w:vAlign w:val="center"/>
          </w:tcPr>
          <w:p w14:paraId="00E3DC8D" w14:textId="77777777" w:rsidR="00536465" w:rsidRDefault="00536465" w:rsidP="00547C08">
            <w:pPr>
              <w:spacing w:after="0" w:line="240" w:lineRule="auto"/>
              <w:rPr>
                <w:rFonts w:cs="Calibri"/>
                <w:sz w:val="16"/>
                <w:szCs w:val="16"/>
              </w:rPr>
            </w:pPr>
            <w:r>
              <w:rPr>
                <w:rFonts w:cs="Calibri"/>
                <w:sz w:val="16"/>
                <w:szCs w:val="16"/>
              </w:rPr>
              <w:t>¿Están publicados…?</w:t>
            </w:r>
          </w:p>
          <w:p w14:paraId="4090AC65"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Posibles ámbitos de desempeño profesional.</w:t>
            </w:r>
          </w:p>
          <w:p w14:paraId="1E2CD9B3" w14:textId="5B1D93CD" w:rsidR="001343A7" w:rsidRPr="006516EA" w:rsidRDefault="0093702D" w:rsidP="0093702D">
            <w:pPr>
              <w:pStyle w:val="Respuesta"/>
              <w:framePr w:wrap="auto" w:vAnchor="margin" w:yAlign="inline"/>
            </w:pPr>
            <w:r>
              <w:t xml:space="preserve">Esta información se recoge en la descripción del título publicada en la web de la Escuela: </w:t>
            </w:r>
            <w:hyperlink r:id="rId29" w:history="1">
              <w:r w:rsidRPr="0034774E">
                <w:rPr>
                  <w:rStyle w:val="Hyperlink"/>
                </w:rPr>
                <w:t>https://teleco.upct.es/presentacion-estudio/2111</w:t>
              </w:r>
            </w:hyperlink>
            <w:r>
              <w:t xml:space="preserve">. También en el apartado Salidas profesionales de la página web del título: </w:t>
            </w:r>
            <w:hyperlink r:id="rId30" w:history="1">
              <w:r w:rsidRPr="0034774E">
                <w:rPr>
                  <w:rStyle w:val="Hyperlink"/>
                </w:rPr>
                <w:t>https://estudios.upct.es/master/2111/salidas-profesionales</w:t>
              </w:r>
            </w:hyperlink>
            <w:r>
              <w:t xml:space="preserve"> </w:t>
            </w:r>
          </w:p>
          <w:p w14:paraId="093267C0"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Si el título conduce a una profesión regulada, o permite acceder a otros estudios que conducen a una profesión regulada: indicación, explicación de lo que significa y enlace a la orden.</w:t>
            </w:r>
          </w:p>
          <w:p w14:paraId="19C9B063" w14:textId="14891181" w:rsidR="00216692" w:rsidRPr="006516EA" w:rsidRDefault="00EF55B3" w:rsidP="00EF55B3">
            <w:pPr>
              <w:pStyle w:val="Respuesta"/>
              <w:framePr w:wrap="auto" w:vAnchor="margin" w:yAlign="inline"/>
            </w:pPr>
            <w:r>
              <w:t xml:space="preserve">Existen explicaciones en la descripción del título en la web de la Escuela: </w:t>
            </w:r>
            <w:hyperlink r:id="rId31" w:history="1">
              <w:r w:rsidRPr="0034774E">
                <w:rPr>
                  <w:rStyle w:val="Hyperlink"/>
                </w:rPr>
                <w:t>https://teleco.upct.es/presentacion-estudio/2111</w:t>
              </w:r>
            </w:hyperlink>
            <w:r>
              <w:t xml:space="preserve">. También en el apartado Salidas profesionales de la página web del título: </w:t>
            </w:r>
            <w:hyperlink r:id="rId32" w:history="1">
              <w:r w:rsidRPr="0034774E">
                <w:rPr>
                  <w:rStyle w:val="Hyperlink"/>
                </w:rPr>
                <w:t>https://estudios.upct.es/master/2111/salidas-profesionales</w:t>
              </w:r>
            </w:hyperlink>
            <w:r>
              <w:t xml:space="preserve"> </w:t>
            </w:r>
          </w:p>
          <w:p w14:paraId="6DC2F382"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Vías académicas a las que de acceso el título.</w:t>
            </w:r>
          </w:p>
          <w:p w14:paraId="387162DD" w14:textId="6F0D10ED" w:rsidR="0090234E" w:rsidRPr="006516EA" w:rsidRDefault="0090234E" w:rsidP="0090234E">
            <w:pPr>
              <w:pStyle w:val="Respuesta"/>
              <w:framePr w:wrap="auto" w:vAnchor="margin" w:yAlign="inline"/>
            </w:pPr>
            <w:r>
              <w:t xml:space="preserve">Existen explicaciones en la descripción del título que aparece en la web de la Escuela: </w:t>
            </w:r>
            <w:hyperlink r:id="rId33" w:history="1">
              <w:r w:rsidRPr="0034774E">
                <w:rPr>
                  <w:rStyle w:val="Hyperlink"/>
                </w:rPr>
                <w:t>https://teleco.upct.es/presentacion-estudio/2111</w:t>
              </w:r>
            </w:hyperlink>
            <w:r>
              <w:t xml:space="preserve">. También en el apartado Salidas profesionales de la página web del título: </w:t>
            </w:r>
            <w:hyperlink r:id="rId34" w:history="1">
              <w:r w:rsidRPr="0034774E">
                <w:rPr>
                  <w:rStyle w:val="Hyperlink"/>
                </w:rPr>
                <w:t>https://estudios.upct.es/master/2111/salidas-profesionales</w:t>
              </w:r>
            </w:hyperlink>
            <w:r>
              <w:t xml:space="preserve"> </w:t>
            </w:r>
          </w:p>
          <w:p w14:paraId="6B04BC5B" w14:textId="77777777" w:rsidR="00536465" w:rsidRDefault="00536465" w:rsidP="00547C08">
            <w:pPr>
              <w:numPr>
                <w:ilvl w:val="0"/>
                <w:numId w:val="34"/>
              </w:numPr>
              <w:spacing w:after="0" w:line="240" w:lineRule="auto"/>
              <w:rPr>
                <w:rFonts w:cs="Calibri"/>
                <w:sz w:val="16"/>
                <w:szCs w:val="16"/>
              </w:rPr>
            </w:pPr>
            <w:proofErr w:type="gramStart"/>
            <w:r w:rsidRPr="006516EA">
              <w:rPr>
                <w:rFonts w:cs="Calibri"/>
                <w:sz w:val="16"/>
                <w:szCs w:val="16"/>
              </w:rPr>
              <w:t>Competencias a adquirir</w:t>
            </w:r>
            <w:proofErr w:type="gramEnd"/>
            <w:r w:rsidRPr="006516EA">
              <w:rPr>
                <w:rFonts w:cs="Calibri"/>
                <w:sz w:val="16"/>
                <w:szCs w:val="16"/>
              </w:rPr>
              <w:t xml:space="preserve"> por parte del estudiante. </w:t>
            </w:r>
          </w:p>
          <w:p w14:paraId="4F8B9C12" w14:textId="00A8577C" w:rsidR="00685693" w:rsidRPr="006516EA" w:rsidRDefault="00685693" w:rsidP="00685693">
            <w:pPr>
              <w:pStyle w:val="Respuesta"/>
              <w:framePr w:wrap="auto" w:vAnchor="margin" w:yAlign="inline"/>
            </w:pPr>
            <w:r>
              <w:t xml:space="preserve">Están disponibles en el apartado Competencias de la web del título: </w:t>
            </w:r>
            <w:hyperlink r:id="rId35" w:history="1">
              <w:r w:rsidRPr="0034774E">
                <w:rPr>
                  <w:rStyle w:val="Hyperlink"/>
                </w:rPr>
                <w:t>https://estudios.upct.es/master/2111/competencias</w:t>
              </w:r>
            </w:hyperlink>
            <w:r>
              <w:t xml:space="preserve">, y en el siguiente documento que se enlaza a través de la web anterior: </w:t>
            </w:r>
            <w:hyperlink r:id="rId36" w:history="1">
              <w:r w:rsidRPr="0034774E">
                <w:rPr>
                  <w:rStyle w:val="Hyperlink"/>
                </w:rPr>
                <w:t>https://estudios.upct.es/downloadFile/7XOYg6Kjm0</w:t>
              </w:r>
            </w:hyperlink>
            <w:r>
              <w:t xml:space="preserve"> </w:t>
            </w:r>
          </w:p>
          <w:p w14:paraId="2FBAF242"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Vías de acceso al título.</w:t>
            </w:r>
          </w:p>
          <w:p w14:paraId="4ED1E625" w14:textId="3F758040" w:rsidR="00685693" w:rsidRPr="006516EA" w:rsidRDefault="002F19F8" w:rsidP="00187BB3">
            <w:pPr>
              <w:pStyle w:val="Respuesta"/>
              <w:framePr w:wrap="auto" w:vAnchor="margin" w:yAlign="inline"/>
            </w:pPr>
            <w:r w:rsidRPr="002F19F8">
              <w:t xml:space="preserve">Se encuentran publicadas en la sección Acceso y admisión de la web del título: </w:t>
            </w:r>
            <w:hyperlink r:id="rId37" w:history="1">
              <w:r w:rsidRPr="0034774E">
                <w:rPr>
                  <w:rStyle w:val="Hyperlink"/>
                </w:rPr>
                <w:t>https://estudios.upct.es/master/2111/acceso-y-admision</w:t>
              </w:r>
            </w:hyperlink>
            <w:r>
              <w:t xml:space="preserve"> </w:t>
            </w:r>
          </w:p>
          <w:p w14:paraId="31ECA9EA"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Pruebas de admisión: criterios y responsables (en su caso).</w:t>
            </w:r>
          </w:p>
          <w:p w14:paraId="0BA8C7E9" w14:textId="0144CEC4" w:rsidR="002F19F8" w:rsidRPr="006516EA" w:rsidRDefault="003B592B" w:rsidP="002F19F8">
            <w:pPr>
              <w:pStyle w:val="Respuesta"/>
              <w:framePr w:wrap="auto" w:vAnchor="margin" w:yAlign="inline"/>
            </w:pPr>
            <w:r w:rsidRPr="003B592B">
              <w:t>Por el momento no hay previstas pruebas de admisión para acceder al título.</w:t>
            </w:r>
          </w:p>
          <w:p w14:paraId="5F3F4AFA"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Perfil de ingreso recomendado.</w:t>
            </w:r>
          </w:p>
          <w:p w14:paraId="66E259A2" w14:textId="0F8B7E32" w:rsidR="003B592B" w:rsidRPr="006516EA" w:rsidRDefault="00EB7D11" w:rsidP="00EB7D11">
            <w:pPr>
              <w:pStyle w:val="Respuesta"/>
              <w:framePr w:wrap="auto" w:vAnchor="margin" w:yAlign="inline"/>
            </w:pPr>
            <w:r w:rsidRPr="00EB7D11">
              <w:t xml:space="preserve">Está publicado en el apartado Acceso y admisión de la página web del título: </w:t>
            </w:r>
            <w:hyperlink r:id="rId38" w:history="1">
              <w:r w:rsidRPr="0034774E">
                <w:rPr>
                  <w:rStyle w:val="Hyperlink"/>
                </w:rPr>
                <w:t>https://estudios.upct.es/master/2111/acceso-y-admision</w:t>
              </w:r>
            </w:hyperlink>
            <w:r>
              <w:t xml:space="preserve"> </w:t>
            </w:r>
          </w:p>
          <w:p w14:paraId="1A2C31EA"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Complementos de formación y colectivos que deben cursarlos (en su caso).</w:t>
            </w:r>
          </w:p>
          <w:p w14:paraId="673B3ABD" w14:textId="7E982606" w:rsidR="00EB7D11" w:rsidRPr="00EB7D11" w:rsidRDefault="005B5D7E" w:rsidP="00EB7D11">
            <w:pPr>
              <w:pStyle w:val="Respuesta"/>
              <w:framePr w:wrap="auto" w:vAnchor="margin" w:yAlign="inline"/>
            </w:pPr>
            <w:r w:rsidRPr="005B5D7E">
              <w:t>Actualmente no hay contemplados complementos de formación.</w:t>
            </w:r>
          </w:p>
          <w:p w14:paraId="2C83905C"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Estructura del plan de estudios (módulos, materias y asignaturas, su distribución de créditos).</w:t>
            </w:r>
          </w:p>
          <w:p w14:paraId="4BBC8472" w14:textId="24786C02" w:rsidR="005B5D7E" w:rsidRPr="006516EA" w:rsidRDefault="0010792C" w:rsidP="0010792C">
            <w:pPr>
              <w:pStyle w:val="Respuesta"/>
              <w:framePr w:wrap="auto" w:vAnchor="margin" w:yAlign="inline"/>
            </w:pPr>
            <w:r>
              <w:lastRenderedPageBreak/>
              <w:t xml:space="preserve">La estructura del plan de estudios se encuentra publicada en la web de la Escuela: </w:t>
            </w:r>
            <w:hyperlink r:id="rId39" w:history="1">
              <w:r w:rsidRPr="0034774E">
                <w:rPr>
                  <w:rStyle w:val="Hyperlink"/>
                </w:rPr>
                <w:t>https://teleco.upct.es/plan-de-estudios/2111</w:t>
              </w:r>
            </w:hyperlink>
            <w:r>
              <w:t xml:space="preserve">, y en el apartado Plan de estudios de la página web del título: </w:t>
            </w:r>
            <w:hyperlink r:id="rId40" w:history="1">
              <w:r w:rsidRPr="0034774E">
                <w:rPr>
                  <w:rStyle w:val="Hyperlink"/>
                </w:rPr>
                <w:t>https://estudios.upct.es/master/2111/plan-de-estudios</w:t>
              </w:r>
            </w:hyperlink>
            <w:r>
              <w:t xml:space="preserve"> </w:t>
            </w:r>
          </w:p>
          <w:p w14:paraId="4E45F5A8"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Menciones en grado o especialidades en máster (descripción de sus itinerarios formativos).</w:t>
            </w:r>
          </w:p>
          <w:p w14:paraId="69293C3D" w14:textId="3244847E" w:rsidR="0010792C" w:rsidRPr="006516EA" w:rsidRDefault="001C04A8" w:rsidP="0010792C">
            <w:pPr>
              <w:pStyle w:val="Respuesta"/>
              <w:framePr w:wrap="auto" w:vAnchor="margin" w:yAlign="inline"/>
            </w:pPr>
            <w:r w:rsidRPr="001C04A8">
              <w:t xml:space="preserve">Recientemente esta información ha sido actualizada con un recorrido conjunto entre los títulos MUIT y MUITE </w:t>
            </w:r>
            <w:hyperlink r:id="rId41" w:history="1">
              <w:r w:rsidRPr="0034774E">
                <w:rPr>
                  <w:rStyle w:val="Hyperlink"/>
                </w:rPr>
                <w:t>https://teleco.upct.es/downloadFile/YzOP7wrb5N</w:t>
              </w:r>
            </w:hyperlink>
            <w:r>
              <w:t xml:space="preserve">. </w:t>
            </w:r>
            <w:r w:rsidRPr="001C04A8">
              <w:t xml:space="preserve">También existe un doble título con la Universidad de Lille, regulado por convenio: </w:t>
            </w:r>
            <w:hyperlink r:id="rId42" w:history="1">
              <w:r w:rsidRPr="0034774E">
                <w:rPr>
                  <w:rStyle w:val="Hyperlink"/>
                </w:rPr>
                <w:t>https://teleco.upct.es/downloadFile/adbzwRpOL6</w:t>
              </w:r>
            </w:hyperlink>
            <w:r>
              <w:t xml:space="preserve"> </w:t>
            </w:r>
          </w:p>
          <w:p w14:paraId="6CEE1EDF"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Modalidad de impartición.</w:t>
            </w:r>
          </w:p>
          <w:p w14:paraId="072DD04C" w14:textId="5392F9CC" w:rsidR="00CF07ED" w:rsidRPr="006516EA" w:rsidRDefault="0063027E" w:rsidP="00CF07ED">
            <w:pPr>
              <w:pStyle w:val="Respuesta"/>
              <w:framePr w:wrap="auto" w:vAnchor="margin" w:yAlign="inline"/>
            </w:pPr>
            <w:r w:rsidRPr="0063027E">
              <w:t xml:space="preserve">La modalidad de impartición es presencial, tal como se indica en el apartado Inicio de la página web del título: </w:t>
            </w:r>
            <w:hyperlink r:id="rId43" w:history="1">
              <w:r w:rsidRPr="0034774E">
                <w:rPr>
                  <w:rStyle w:val="Hyperlink"/>
                </w:rPr>
                <w:t>https://estudios.upct.es/master/2111/inicio</w:t>
              </w:r>
            </w:hyperlink>
            <w:r>
              <w:t xml:space="preserve"> </w:t>
            </w:r>
          </w:p>
          <w:p w14:paraId="06233FFC"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Calendario de implantación.</w:t>
            </w:r>
          </w:p>
          <w:p w14:paraId="222F71EB" w14:textId="7EC3EAF3" w:rsidR="0063027E" w:rsidRPr="006516EA" w:rsidRDefault="002C5A73" w:rsidP="002C5A73">
            <w:pPr>
              <w:pStyle w:val="Respuesta"/>
              <w:framePr w:wrap="auto" w:vAnchor="margin" w:yAlign="inline"/>
            </w:pPr>
            <w:r w:rsidRPr="00C95C61">
              <w:t>No aplica en el estado actual de implantación del título.</w:t>
            </w:r>
            <w:r>
              <w:t xml:space="preserve"> La evolución del título desde la implantación puede consultarse en la web del título, apartado calidad: </w:t>
            </w:r>
            <w:hyperlink r:id="rId44" w:history="1">
              <w:r w:rsidR="00EE3F41" w:rsidRPr="0034774E">
                <w:rPr>
                  <w:rStyle w:val="Hyperlink"/>
                </w:rPr>
                <w:t>https://estudios.upct.es/master/2111/calidad</w:t>
              </w:r>
            </w:hyperlink>
            <w:r w:rsidR="00EE3F41">
              <w:t xml:space="preserve"> </w:t>
            </w:r>
          </w:p>
          <w:p w14:paraId="115A5A7A"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Curso de adaptación (en su caso).</w:t>
            </w:r>
          </w:p>
          <w:p w14:paraId="465EF8D6" w14:textId="32BC6032" w:rsidR="00EE3F41" w:rsidRPr="006516EA" w:rsidRDefault="00F57B27" w:rsidP="00EE3F41">
            <w:pPr>
              <w:pStyle w:val="Respuesta"/>
              <w:framePr w:wrap="auto" w:vAnchor="margin" w:yAlign="inline"/>
            </w:pPr>
            <w:r w:rsidRPr="00F57B27">
              <w:t>No hay previstos cursos de adaptación.</w:t>
            </w:r>
          </w:p>
          <w:p w14:paraId="524DA913"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Servicios de apoyo y asesoramiento para estudiantes con necesidades educativas específicas derivadas de discapacidad.</w:t>
            </w:r>
          </w:p>
          <w:p w14:paraId="7C959D0E" w14:textId="41FFFB02" w:rsidR="00F57B27" w:rsidRPr="006516EA" w:rsidRDefault="00E85E5C" w:rsidP="00F57B27">
            <w:pPr>
              <w:pStyle w:val="Respuesta"/>
              <w:framePr w:wrap="auto" w:vAnchor="margin" w:yAlign="inline"/>
            </w:pPr>
            <w:r w:rsidRPr="00E85E5C">
              <w:t xml:space="preserve">Actualmente esta información depende de servicios de la universidad. Se puede acceder a la información desde el apartado Acogida y orientación, de la página web del título:  </w:t>
            </w:r>
            <w:hyperlink r:id="rId45" w:history="1">
              <w:r w:rsidRPr="0034774E">
                <w:rPr>
                  <w:rStyle w:val="Hyperlink"/>
                </w:rPr>
                <w:t>https://estudios.upct.es/master/2111/acogida-y-orientacion</w:t>
              </w:r>
            </w:hyperlink>
            <w:r>
              <w:t xml:space="preserve"> </w:t>
            </w:r>
            <w:r w:rsidR="00C7711F">
              <w:t xml:space="preserve">. Para </w:t>
            </w:r>
            <w:r w:rsidR="00A55880">
              <w:t xml:space="preserve">temas de igualdad y diversidad existe un servicio propio en la universidad, la unidad de igualdad y diversidad:  </w:t>
            </w:r>
            <w:hyperlink r:id="rId46" w:history="1">
              <w:r w:rsidR="00A55880" w:rsidRPr="0034774E">
                <w:rPr>
                  <w:rStyle w:val="Hyperlink"/>
                </w:rPr>
                <w:t>https://igdi.upct.es/</w:t>
              </w:r>
            </w:hyperlink>
            <w:r w:rsidR="004065DE">
              <w:t>. También</w:t>
            </w:r>
            <w:r w:rsidR="00052F81">
              <w:t>,</w:t>
            </w:r>
            <w:r w:rsidR="004065DE">
              <w:t xml:space="preserve"> la unidad de estudiantes puede dar apoyo a los estudiantes con </w:t>
            </w:r>
            <w:r w:rsidR="00052F81">
              <w:t xml:space="preserve">problemas que puedan desarrollar durante sus estudios: </w:t>
            </w:r>
            <w:hyperlink r:id="rId47" w:history="1">
              <w:r w:rsidR="00052F81" w:rsidRPr="0034774E">
                <w:rPr>
                  <w:rStyle w:val="Hyperlink"/>
                </w:rPr>
                <w:t>https://servicioestudiantes.upct.es/</w:t>
              </w:r>
            </w:hyperlink>
            <w:r w:rsidR="00052F81">
              <w:t xml:space="preserve"> </w:t>
            </w:r>
          </w:p>
          <w:p w14:paraId="085C24EF"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 xml:space="preserve">Información disponible en lenguas no oficiales. </w:t>
            </w:r>
          </w:p>
          <w:p w14:paraId="5D88C2F7" w14:textId="733DD192" w:rsidR="00E85E5C" w:rsidRPr="006516EA" w:rsidRDefault="00DE73A6" w:rsidP="00DE73A6">
            <w:pPr>
              <w:pStyle w:val="Respuesta"/>
              <w:framePr w:wrap="auto" w:vAnchor="margin" w:yAlign="inline"/>
            </w:pPr>
            <w:r>
              <w:t xml:space="preserve">Como resultado de estudios previos del título, se ha incorporado una página en la web de la Escuela con información sobre asignaturas impartidas en inglés: </w:t>
            </w:r>
            <w:hyperlink r:id="rId48" w:history="1">
              <w:r w:rsidRPr="0034774E">
                <w:rPr>
                  <w:rStyle w:val="Hyperlink"/>
                </w:rPr>
                <w:t>https://teleco.upct.es/international</w:t>
              </w:r>
            </w:hyperlink>
            <w:r>
              <w:t xml:space="preserve">. También hay un apartado en la web del centro, con información sobre oportunidades Erasmus: </w:t>
            </w:r>
            <w:hyperlink r:id="rId49" w:history="1">
              <w:r w:rsidRPr="0034774E">
                <w:rPr>
                  <w:rStyle w:val="Hyperlink"/>
                </w:rPr>
                <w:t>https://teleco.upct.es/movilidad</w:t>
              </w:r>
            </w:hyperlink>
            <w:r>
              <w:t xml:space="preserve"> </w:t>
            </w:r>
          </w:p>
          <w:p w14:paraId="52018EEF" w14:textId="77777777" w:rsidR="00536465" w:rsidRDefault="00536465" w:rsidP="00547C08">
            <w:pPr>
              <w:numPr>
                <w:ilvl w:val="0"/>
                <w:numId w:val="34"/>
              </w:numPr>
              <w:spacing w:after="0" w:line="240" w:lineRule="auto"/>
              <w:rPr>
                <w:rFonts w:cs="Calibri"/>
                <w:sz w:val="16"/>
                <w:szCs w:val="16"/>
              </w:rPr>
            </w:pPr>
            <w:r w:rsidRPr="006516EA">
              <w:rPr>
                <w:rFonts w:cs="Calibri"/>
                <w:sz w:val="16"/>
                <w:szCs w:val="16"/>
              </w:rPr>
              <w:t xml:space="preserve">Normativas (permanencia, transferencia y reconocimiento de créditos, normativa para la presentación y lectura de tesis, etc.) </w:t>
            </w:r>
          </w:p>
          <w:p w14:paraId="00297CE0" w14:textId="51245694" w:rsidR="00B15D2C" w:rsidRPr="006516EA" w:rsidRDefault="0012373B" w:rsidP="0012373B">
            <w:pPr>
              <w:pStyle w:val="Respuesta"/>
              <w:framePr w:wrap="auto" w:vAnchor="margin" w:yAlign="inline"/>
            </w:pPr>
            <w:r>
              <w:t xml:space="preserve">Esta normativa actualmente depende de la universidad. En la web del Centro hay un apartado sobre diversa normativa: </w:t>
            </w:r>
            <w:hyperlink r:id="rId50" w:history="1">
              <w:r w:rsidRPr="0034774E">
                <w:rPr>
                  <w:rStyle w:val="Hyperlink"/>
                </w:rPr>
                <w:t>https://teleco.upct.es/normativa</w:t>
              </w:r>
            </w:hyperlink>
            <w:r>
              <w:t xml:space="preserve">. También se puede acceder a toda la normativa desde el apartado Documentación oficial en la página web del título: </w:t>
            </w:r>
            <w:hyperlink r:id="rId51" w:history="1">
              <w:r w:rsidRPr="0034774E">
                <w:rPr>
                  <w:rStyle w:val="Hyperlink"/>
                </w:rPr>
                <w:t>https://estudios.upct.es/master/2111/documentacion-oficial</w:t>
              </w:r>
            </w:hyperlink>
            <w:r>
              <w:t xml:space="preserve"> </w:t>
            </w:r>
          </w:p>
          <w:p w14:paraId="57F76055" w14:textId="77777777" w:rsidR="00536465" w:rsidRDefault="00536465" w:rsidP="00547C08">
            <w:pPr>
              <w:numPr>
                <w:ilvl w:val="0"/>
                <w:numId w:val="34"/>
              </w:numPr>
              <w:autoSpaceDE w:val="0"/>
              <w:autoSpaceDN w:val="0"/>
              <w:adjustRightInd w:val="0"/>
              <w:spacing w:after="0" w:line="240" w:lineRule="auto"/>
              <w:rPr>
                <w:rFonts w:cs="Calibri"/>
                <w:sz w:val="16"/>
                <w:szCs w:val="16"/>
              </w:rPr>
            </w:pPr>
            <w:r w:rsidRPr="006516EA">
              <w:rPr>
                <w:rFonts w:cs="Calibri"/>
                <w:sz w:val="16"/>
                <w:szCs w:val="16"/>
              </w:rPr>
              <w:t>Ubicación física de actividades formativas o prácticas presenciales de título a distancia (en su caso).</w:t>
            </w:r>
          </w:p>
          <w:p w14:paraId="20D543D0" w14:textId="57054797" w:rsidR="009F372A" w:rsidRPr="006D1B27" w:rsidRDefault="0051422E" w:rsidP="009F372A">
            <w:pPr>
              <w:pStyle w:val="Respuesta"/>
              <w:framePr w:wrap="auto" w:vAnchor="margin" w:yAlign="inline"/>
            </w:pPr>
            <w:r w:rsidRPr="0051422E">
              <w:t>No aplica al ser título presencial.</w:t>
            </w:r>
          </w:p>
        </w:tc>
        <w:tc>
          <w:tcPr>
            <w:tcW w:w="1916" w:type="dxa"/>
            <w:shd w:val="clear" w:color="auto" w:fill="FFFFFF"/>
            <w:vAlign w:val="center"/>
          </w:tcPr>
          <w:p w14:paraId="30974600" w14:textId="77777777" w:rsidR="00536465" w:rsidRPr="003E52CF" w:rsidRDefault="00536465" w:rsidP="00FF03AB">
            <w:pPr>
              <w:autoSpaceDE w:val="0"/>
              <w:autoSpaceDN w:val="0"/>
              <w:adjustRightInd w:val="0"/>
              <w:spacing w:after="0" w:line="240" w:lineRule="auto"/>
              <w:rPr>
                <w:rFonts w:cs="Calibri"/>
                <w:sz w:val="16"/>
                <w:szCs w:val="16"/>
              </w:rPr>
            </w:pPr>
          </w:p>
        </w:tc>
      </w:tr>
      <w:tr w:rsidR="00547C08" w:rsidRPr="003E52CF" w14:paraId="2C15D4FC" w14:textId="77777777" w:rsidTr="00185440">
        <w:tc>
          <w:tcPr>
            <w:tcW w:w="15276" w:type="dxa"/>
            <w:gridSpan w:val="2"/>
            <w:tcBorders>
              <w:bottom w:val="single" w:sz="4" w:space="0" w:color="auto"/>
            </w:tcBorders>
            <w:shd w:val="clear" w:color="auto" w:fill="0054A0"/>
            <w:vAlign w:val="center"/>
          </w:tcPr>
          <w:p w14:paraId="637F776F" w14:textId="77777777" w:rsidR="00547C08" w:rsidRPr="00707801" w:rsidRDefault="00547C08" w:rsidP="00FF03AB">
            <w:pPr>
              <w:spacing w:after="0" w:line="240" w:lineRule="auto"/>
              <w:rPr>
                <w:rFonts w:cs="Calibri"/>
                <w:color w:val="FFFFFF"/>
                <w:sz w:val="16"/>
                <w:szCs w:val="16"/>
              </w:rPr>
            </w:pPr>
            <w:r w:rsidRPr="00707801">
              <w:rPr>
                <w:rFonts w:cs="Calibri"/>
                <w:b/>
                <w:color w:val="FFFFFF"/>
                <w:sz w:val="20"/>
                <w:szCs w:val="20"/>
              </w:rPr>
              <w:t>2.3. La información publicada en la web que permite a los estudiantes seguir el curso académico en vigor es suficiente, accesible y actualizada.</w:t>
            </w:r>
          </w:p>
        </w:tc>
      </w:tr>
      <w:tr w:rsidR="00185440" w:rsidRPr="003E52CF" w14:paraId="66E9FF55" w14:textId="77777777" w:rsidTr="00EB7955">
        <w:tc>
          <w:tcPr>
            <w:tcW w:w="15276" w:type="dxa"/>
            <w:gridSpan w:val="2"/>
            <w:shd w:val="clear" w:color="auto" w:fill="DBE5F1"/>
            <w:vAlign w:val="center"/>
          </w:tcPr>
          <w:p w14:paraId="5C98A475" w14:textId="77777777" w:rsidR="00185440" w:rsidRPr="00750BD0" w:rsidRDefault="00185440" w:rsidP="00185440">
            <w:pPr>
              <w:spacing w:after="0" w:line="240" w:lineRule="auto"/>
              <w:rPr>
                <w:rFonts w:cs="Calibri"/>
                <w:b/>
              </w:rPr>
            </w:pPr>
            <w:r w:rsidRPr="00F87187">
              <w:rPr>
                <w:rFonts w:cs="Calibri"/>
                <w:b/>
              </w:rPr>
              <w:t>Evidencias</w:t>
            </w:r>
          </w:p>
        </w:tc>
      </w:tr>
      <w:tr w:rsidR="00185440" w:rsidRPr="003E52CF" w14:paraId="19D8C8D3" w14:textId="77777777" w:rsidTr="00EB7955">
        <w:tc>
          <w:tcPr>
            <w:tcW w:w="15276" w:type="dxa"/>
            <w:gridSpan w:val="2"/>
            <w:shd w:val="clear" w:color="auto" w:fill="DBE5F1"/>
            <w:vAlign w:val="center"/>
          </w:tcPr>
          <w:p w14:paraId="39F5501F" w14:textId="77777777" w:rsidR="00185440" w:rsidRPr="00B64A70" w:rsidRDefault="00185440" w:rsidP="00185440">
            <w:pPr>
              <w:numPr>
                <w:ilvl w:val="0"/>
                <w:numId w:val="1"/>
              </w:numPr>
              <w:spacing w:after="0" w:line="240" w:lineRule="auto"/>
              <w:ind w:left="175" w:hanging="119"/>
              <w:rPr>
                <w:rFonts w:cs="Calibri"/>
                <w:sz w:val="16"/>
                <w:szCs w:val="16"/>
              </w:rPr>
            </w:pPr>
            <w:r w:rsidRPr="00B64A70">
              <w:rPr>
                <w:rFonts w:cs="Calibri"/>
                <w:sz w:val="16"/>
                <w:szCs w:val="16"/>
              </w:rPr>
              <w:t>Página web del título.</w:t>
            </w:r>
          </w:p>
          <w:p w14:paraId="130F92DA" w14:textId="77777777" w:rsidR="00185440" w:rsidRDefault="00185440" w:rsidP="00185440">
            <w:pPr>
              <w:numPr>
                <w:ilvl w:val="0"/>
                <w:numId w:val="1"/>
              </w:numPr>
              <w:spacing w:after="0" w:line="240" w:lineRule="auto"/>
              <w:ind w:left="175" w:hanging="119"/>
              <w:rPr>
                <w:rFonts w:cs="Calibri"/>
                <w:sz w:val="16"/>
                <w:szCs w:val="16"/>
              </w:rPr>
            </w:pPr>
            <w:r w:rsidRPr="007743C1">
              <w:rPr>
                <w:rFonts w:cs="Calibri"/>
                <w:sz w:val="16"/>
                <w:szCs w:val="16"/>
              </w:rPr>
              <w:lastRenderedPageBreak/>
              <w:t xml:space="preserve">Informe de satisfacción de los estudiantes con el título. </w:t>
            </w:r>
          </w:p>
          <w:p w14:paraId="578163A6" w14:textId="77777777" w:rsidR="00185440" w:rsidRPr="00185440" w:rsidRDefault="00185440" w:rsidP="00185440">
            <w:pPr>
              <w:numPr>
                <w:ilvl w:val="0"/>
                <w:numId w:val="1"/>
              </w:numPr>
              <w:spacing w:after="0" w:line="240" w:lineRule="auto"/>
              <w:ind w:left="175" w:hanging="119"/>
              <w:rPr>
                <w:rFonts w:cs="Calibri"/>
                <w:sz w:val="16"/>
                <w:szCs w:val="16"/>
              </w:rPr>
            </w:pPr>
            <w:r w:rsidRPr="00185440">
              <w:rPr>
                <w:rFonts w:cs="Calibri"/>
                <w:sz w:val="16"/>
                <w:szCs w:val="16"/>
              </w:rPr>
              <w:t>Informe de satisfacción del profesorado con el título.</w:t>
            </w:r>
          </w:p>
        </w:tc>
      </w:tr>
      <w:tr w:rsidR="00185440" w:rsidRPr="003E52CF" w14:paraId="717F9965" w14:textId="77777777" w:rsidTr="00EB7955">
        <w:tc>
          <w:tcPr>
            <w:tcW w:w="13360" w:type="dxa"/>
            <w:vAlign w:val="center"/>
          </w:tcPr>
          <w:p w14:paraId="2C9D013F" w14:textId="77777777" w:rsidR="00185440" w:rsidRPr="00F87187" w:rsidRDefault="00185440" w:rsidP="00FF03AB">
            <w:pPr>
              <w:spacing w:after="0" w:line="240" w:lineRule="auto"/>
              <w:jc w:val="center"/>
              <w:rPr>
                <w:rFonts w:cs="Calibri"/>
                <w:b/>
              </w:rPr>
            </w:pPr>
            <w:proofErr w:type="gramStart"/>
            <w:r w:rsidRPr="00F87187">
              <w:rPr>
                <w:rFonts w:cs="Calibri"/>
                <w:b/>
              </w:rPr>
              <w:lastRenderedPageBreak/>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16" w:type="dxa"/>
            <w:shd w:val="clear" w:color="auto" w:fill="FFFFFF"/>
            <w:vAlign w:val="center"/>
          </w:tcPr>
          <w:p w14:paraId="1E45A960" w14:textId="77777777" w:rsidR="00185440" w:rsidRPr="00750BD0" w:rsidRDefault="00185440" w:rsidP="00FF03AB">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185440" w:rsidRPr="003E52CF" w14:paraId="75630957" w14:textId="77777777" w:rsidTr="00EB7955">
        <w:tc>
          <w:tcPr>
            <w:tcW w:w="13360" w:type="dxa"/>
            <w:vAlign w:val="center"/>
          </w:tcPr>
          <w:p w14:paraId="472CA982" w14:textId="77777777" w:rsidR="00185440" w:rsidRDefault="00185440" w:rsidP="00547C08">
            <w:pPr>
              <w:spacing w:after="0" w:line="240" w:lineRule="auto"/>
              <w:rPr>
                <w:rFonts w:cs="Calibri"/>
                <w:sz w:val="16"/>
                <w:szCs w:val="16"/>
              </w:rPr>
            </w:pPr>
            <w:r>
              <w:rPr>
                <w:rFonts w:cs="Calibri"/>
                <w:sz w:val="16"/>
                <w:szCs w:val="16"/>
              </w:rPr>
              <w:t>¿Están publicados…?</w:t>
            </w:r>
          </w:p>
          <w:p w14:paraId="176FB6C6" w14:textId="77777777" w:rsidR="00185440" w:rsidRDefault="00185440" w:rsidP="00547C08">
            <w:pPr>
              <w:numPr>
                <w:ilvl w:val="0"/>
                <w:numId w:val="9"/>
              </w:numPr>
              <w:spacing w:after="0" w:line="240" w:lineRule="auto"/>
              <w:rPr>
                <w:rFonts w:cs="Calibri"/>
                <w:sz w:val="16"/>
                <w:szCs w:val="16"/>
              </w:rPr>
            </w:pPr>
            <w:r w:rsidRPr="005C5296">
              <w:rPr>
                <w:rFonts w:cs="Calibri"/>
                <w:sz w:val="16"/>
                <w:szCs w:val="16"/>
              </w:rPr>
              <w:t>Horarios y aulas.</w:t>
            </w:r>
          </w:p>
          <w:p w14:paraId="03B0F7FB" w14:textId="5FD5B596" w:rsidR="00967974" w:rsidRPr="005C5296" w:rsidRDefault="00967974" w:rsidP="00967974">
            <w:pPr>
              <w:pStyle w:val="Respuesta"/>
              <w:framePr w:wrap="auto" w:vAnchor="margin" w:yAlign="inline"/>
            </w:pPr>
            <w:r w:rsidRPr="00967974">
              <w:t xml:space="preserve">Se encuentran publicados en la web del centro: </w:t>
            </w:r>
            <w:hyperlink r:id="rId52" w:history="1">
              <w:r w:rsidRPr="0034774E">
                <w:rPr>
                  <w:rStyle w:val="Hyperlink"/>
                </w:rPr>
                <w:t>https://teleco.upct.es/horarios-estudio/2111</w:t>
              </w:r>
            </w:hyperlink>
            <w:r>
              <w:t xml:space="preserve"> </w:t>
            </w:r>
          </w:p>
          <w:p w14:paraId="33C3758A" w14:textId="77777777" w:rsidR="00185440" w:rsidRDefault="00185440" w:rsidP="00547C08">
            <w:pPr>
              <w:numPr>
                <w:ilvl w:val="0"/>
                <w:numId w:val="9"/>
              </w:numPr>
              <w:spacing w:after="0" w:line="240" w:lineRule="auto"/>
              <w:rPr>
                <w:rFonts w:cs="Calibri"/>
                <w:sz w:val="16"/>
                <w:szCs w:val="16"/>
              </w:rPr>
            </w:pPr>
            <w:r w:rsidRPr="005C5296">
              <w:rPr>
                <w:rFonts w:cs="Calibri"/>
                <w:sz w:val="16"/>
                <w:szCs w:val="16"/>
              </w:rPr>
              <w:t>Calendario de exámenes.</w:t>
            </w:r>
          </w:p>
          <w:p w14:paraId="3AA7F8DB" w14:textId="349F95E7" w:rsidR="00967974" w:rsidRDefault="009F2C17" w:rsidP="00967974">
            <w:pPr>
              <w:pStyle w:val="Respuesta"/>
              <w:framePr w:wrap="auto" w:vAnchor="margin" w:yAlign="inline"/>
            </w:pPr>
            <w:r w:rsidRPr="009F2C17">
              <w:t xml:space="preserve">Se encuentran publicados en la web del centro: </w:t>
            </w:r>
            <w:hyperlink r:id="rId53" w:history="1">
              <w:r w:rsidRPr="0034774E">
                <w:rPr>
                  <w:rStyle w:val="Hyperlink"/>
                </w:rPr>
                <w:t>https://teleco.upct.es/examenes-estudio/2111</w:t>
              </w:r>
            </w:hyperlink>
            <w:r>
              <w:t xml:space="preserve"> </w:t>
            </w:r>
          </w:p>
          <w:p w14:paraId="01FA3890" w14:textId="77777777" w:rsidR="00185440" w:rsidRDefault="00185440" w:rsidP="00547C08">
            <w:pPr>
              <w:numPr>
                <w:ilvl w:val="0"/>
                <w:numId w:val="9"/>
              </w:numPr>
              <w:spacing w:after="0" w:line="240" w:lineRule="auto"/>
              <w:rPr>
                <w:rFonts w:cs="Calibri"/>
                <w:sz w:val="16"/>
                <w:szCs w:val="16"/>
              </w:rPr>
            </w:pPr>
            <w:r w:rsidRPr="00547C08">
              <w:rPr>
                <w:rFonts w:cs="Calibri"/>
                <w:sz w:val="16"/>
                <w:szCs w:val="16"/>
              </w:rPr>
              <w:t>Guías docentes.</w:t>
            </w:r>
          </w:p>
          <w:p w14:paraId="6C80FE08" w14:textId="2C9F1332" w:rsidR="009F2C17" w:rsidRPr="00547C08" w:rsidRDefault="00C83038" w:rsidP="00C83038">
            <w:pPr>
              <w:pStyle w:val="Respuesta"/>
              <w:framePr w:wrap="auto" w:vAnchor="margin" w:yAlign="inline"/>
            </w:pPr>
            <w:r w:rsidRPr="00C83038">
              <w:t xml:space="preserve">Se encuentran publicadas en la web del centro: </w:t>
            </w:r>
            <w:hyperlink r:id="rId54" w:history="1">
              <w:r w:rsidRPr="0034774E">
                <w:rPr>
                  <w:rStyle w:val="Hyperlink"/>
                </w:rPr>
                <w:t>https://teleco.upct.es/plan-de-estudios/2111</w:t>
              </w:r>
            </w:hyperlink>
            <w:r>
              <w:t xml:space="preserve"> </w:t>
            </w:r>
          </w:p>
        </w:tc>
        <w:tc>
          <w:tcPr>
            <w:tcW w:w="1916" w:type="dxa"/>
            <w:shd w:val="clear" w:color="auto" w:fill="FFFFFF"/>
            <w:vAlign w:val="center"/>
          </w:tcPr>
          <w:p w14:paraId="2B9E5D03" w14:textId="77777777" w:rsidR="00185440" w:rsidRPr="00424631" w:rsidRDefault="00185440" w:rsidP="00FF03AB">
            <w:pPr>
              <w:autoSpaceDE w:val="0"/>
              <w:autoSpaceDN w:val="0"/>
              <w:adjustRightInd w:val="0"/>
              <w:spacing w:after="0" w:line="240" w:lineRule="auto"/>
              <w:rPr>
                <w:rFonts w:cs="Calibri"/>
                <w:b/>
                <w:sz w:val="16"/>
                <w:szCs w:val="16"/>
              </w:rPr>
            </w:pPr>
          </w:p>
        </w:tc>
      </w:tr>
    </w:tbl>
    <w:p w14:paraId="736A32DB" w14:textId="77777777" w:rsidR="00C6695F" w:rsidRDefault="00C6695F"/>
    <w:tbl>
      <w:tblPr>
        <w:tblpPr w:leftFromText="141" w:rightFromText="141" w:vertAnchor="text" w:horzAnchor="margin" w:tblpXSpec="center" w:tblpY="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7"/>
        <w:gridCol w:w="1950"/>
      </w:tblGrid>
      <w:tr w:rsidR="00C6695F" w:rsidRPr="003E52CF" w14:paraId="1B59B701" w14:textId="77777777">
        <w:tc>
          <w:tcPr>
            <w:tcW w:w="15417" w:type="dxa"/>
            <w:gridSpan w:val="2"/>
            <w:tcBorders>
              <w:top w:val="single" w:sz="4" w:space="0" w:color="FFFFFF"/>
              <w:left w:val="single" w:sz="4" w:space="0" w:color="FFFFFF"/>
              <w:bottom w:val="single" w:sz="4" w:space="0" w:color="auto"/>
              <w:right w:val="single" w:sz="4" w:space="0" w:color="FFFFFF"/>
            </w:tcBorders>
            <w:vAlign w:val="center"/>
          </w:tcPr>
          <w:p w14:paraId="4C2DFD42" w14:textId="77777777" w:rsidR="00C6695F" w:rsidRPr="00940352" w:rsidRDefault="00C6695F" w:rsidP="00FF03AB">
            <w:pPr>
              <w:spacing w:before="60" w:after="60" w:line="240" w:lineRule="auto"/>
              <w:rPr>
                <w:rFonts w:cs="Calibri"/>
                <w:b/>
                <w:color w:val="0054A0"/>
                <w:sz w:val="32"/>
                <w:szCs w:val="32"/>
              </w:rPr>
            </w:pPr>
            <w:r w:rsidRPr="00B64A70">
              <w:rPr>
                <w:rFonts w:cs="Calibri"/>
                <w:b/>
                <w:color w:val="0054A0"/>
                <w:sz w:val="32"/>
                <w:szCs w:val="32"/>
              </w:rPr>
              <w:t xml:space="preserve">3. Sistema de </w:t>
            </w:r>
            <w:r>
              <w:rPr>
                <w:rFonts w:cs="Calibri"/>
                <w:b/>
                <w:color w:val="0054A0"/>
                <w:sz w:val="32"/>
                <w:szCs w:val="32"/>
              </w:rPr>
              <w:t xml:space="preserve">Aseguramiento </w:t>
            </w:r>
            <w:r w:rsidRPr="00B64A70">
              <w:rPr>
                <w:rFonts w:cs="Calibri"/>
                <w:b/>
                <w:color w:val="0054A0"/>
                <w:sz w:val="32"/>
                <w:szCs w:val="32"/>
              </w:rPr>
              <w:t>Interno de la Calidad</w:t>
            </w:r>
            <w:r>
              <w:rPr>
                <w:rFonts w:cs="Calibri"/>
                <w:b/>
                <w:color w:val="0054A0"/>
                <w:sz w:val="32"/>
                <w:szCs w:val="32"/>
              </w:rPr>
              <w:t>.</w:t>
            </w:r>
          </w:p>
        </w:tc>
      </w:tr>
      <w:tr w:rsidR="00C6695F" w:rsidRPr="003E52CF" w14:paraId="15B92C5C" w14:textId="77777777" w:rsidTr="4B95D641">
        <w:tc>
          <w:tcPr>
            <w:tcW w:w="15417"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5BCE55A9" w14:textId="77777777" w:rsidR="00C6695F" w:rsidRPr="00707801" w:rsidRDefault="00C6695F" w:rsidP="00FF03AB">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3.1. El S</w:t>
            </w:r>
            <w:r>
              <w:rPr>
                <w:rFonts w:cs="Calibri"/>
                <w:b/>
                <w:color w:val="FFFFFF"/>
                <w:sz w:val="20"/>
                <w:szCs w:val="20"/>
              </w:rPr>
              <w:t>AIC</w:t>
            </w:r>
            <w:r w:rsidRPr="00707801">
              <w:rPr>
                <w:rFonts w:cs="Calibri"/>
                <w:b/>
                <w:color w:val="FFFFFF"/>
                <w:sz w:val="20"/>
                <w:szCs w:val="20"/>
              </w:rPr>
              <w:t xml:space="preserve"> está implantado y actualizado.</w:t>
            </w:r>
          </w:p>
        </w:tc>
      </w:tr>
      <w:tr w:rsidR="005179D3" w:rsidRPr="003E52CF" w14:paraId="78F94E07" w14:textId="77777777" w:rsidTr="4B95D641">
        <w:tc>
          <w:tcPr>
            <w:tcW w:w="15417" w:type="dxa"/>
            <w:gridSpan w:val="2"/>
            <w:tcBorders>
              <w:top w:val="single" w:sz="4" w:space="0" w:color="auto"/>
            </w:tcBorders>
            <w:shd w:val="clear" w:color="auto" w:fill="DBE5F1"/>
            <w:vAlign w:val="center"/>
          </w:tcPr>
          <w:p w14:paraId="7BE7717A" w14:textId="77777777" w:rsidR="005179D3" w:rsidRPr="00750BD0" w:rsidRDefault="005179D3" w:rsidP="005179D3">
            <w:pPr>
              <w:spacing w:after="0" w:line="240" w:lineRule="auto"/>
              <w:rPr>
                <w:rFonts w:cs="Calibri"/>
                <w:b/>
              </w:rPr>
            </w:pPr>
            <w:r w:rsidRPr="00F87187">
              <w:rPr>
                <w:rFonts w:cs="Calibri"/>
                <w:b/>
              </w:rPr>
              <w:t>Evidencias</w:t>
            </w:r>
          </w:p>
        </w:tc>
      </w:tr>
      <w:tr w:rsidR="005179D3" w:rsidRPr="003E52CF" w14:paraId="67C88CB3" w14:textId="77777777" w:rsidTr="4B95D641">
        <w:tc>
          <w:tcPr>
            <w:tcW w:w="15417" w:type="dxa"/>
            <w:gridSpan w:val="2"/>
            <w:tcBorders>
              <w:top w:val="single" w:sz="4" w:space="0" w:color="auto"/>
            </w:tcBorders>
            <w:shd w:val="clear" w:color="auto" w:fill="DBE5F1"/>
            <w:vAlign w:val="center"/>
          </w:tcPr>
          <w:p w14:paraId="0F33545D" w14:textId="77777777" w:rsidR="005179D3" w:rsidRDefault="005179D3" w:rsidP="005179D3">
            <w:pPr>
              <w:numPr>
                <w:ilvl w:val="0"/>
                <w:numId w:val="1"/>
              </w:numPr>
              <w:spacing w:after="0" w:line="240" w:lineRule="auto"/>
              <w:ind w:left="175" w:hanging="119"/>
              <w:rPr>
                <w:rFonts w:cs="Calibri"/>
                <w:sz w:val="16"/>
                <w:szCs w:val="16"/>
              </w:rPr>
            </w:pPr>
            <w:r w:rsidRPr="00B64A70">
              <w:rPr>
                <w:rFonts w:cs="Calibri"/>
                <w:sz w:val="16"/>
                <w:szCs w:val="16"/>
              </w:rPr>
              <w:t>Porcentaje de registros generados.</w:t>
            </w:r>
          </w:p>
          <w:p w14:paraId="3F3823F7" w14:textId="77777777" w:rsidR="005179D3" w:rsidRPr="005179D3" w:rsidRDefault="005179D3" w:rsidP="005179D3">
            <w:pPr>
              <w:numPr>
                <w:ilvl w:val="0"/>
                <w:numId w:val="1"/>
              </w:numPr>
              <w:spacing w:after="0" w:line="240" w:lineRule="auto"/>
              <w:ind w:left="175" w:hanging="119"/>
              <w:rPr>
                <w:rFonts w:cs="Calibri"/>
                <w:sz w:val="16"/>
                <w:szCs w:val="16"/>
              </w:rPr>
            </w:pPr>
            <w:r w:rsidRPr="005179D3">
              <w:rPr>
                <w:rFonts w:cs="Calibri"/>
                <w:sz w:val="16"/>
                <w:szCs w:val="16"/>
              </w:rPr>
              <w:t>Resultado de auditorías internas.</w:t>
            </w:r>
          </w:p>
        </w:tc>
      </w:tr>
      <w:tr w:rsidR="005179D3" w:rsidRPr="003E52CF" w14:paraId="03334D2A" w14:textId="77777777">
        <w:tc>
          <w:tcPr>
            <w:tcW w:w="13467" w:type="dxa"/>
            <w:tcBorders>
              <w:top w:val="single" w:sz="4" w:space="0" w:color="auto"/>
            </w:tcBorders>
            <w:vAlign w:val="center"/>
          </w:tcPr>
          <w:p w14:paraId="13CAA44B" w14:textId="77777777" w:rsidR="005179D3" w:rsidRPr="003E52CF" w:rsidRDefault="005179D3" w:rsidP="005179D3">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600D8EFC" w14:textId="77777777" w:rsidR="005179D3" w:rsidRPr="00750BD0" w:rsidRDefault="005179D3" w:rsidP="005179D3">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5179D3" w:rsidRPr="003E52CF" w14:paraId="05A41FE9" w14:textId="77777777">
        <w:tc>
          <w:tcPr>
            <w:tcW w:w="13467" w:type="dxa"/>
            <w:vAlign w:val="center"/>
          </w:tcPr>
          <w:p w14:paraId="62240226" w14:textId="77777777" w:rsidR="005179D3" w:rsidRDefault="005179D3" w:rsidP="00FF03AB">
            <w:pPr>
              <w:numPr>
                <w:ilvl w:val="0"/>
                <w:numId w:val="10"/>
              </w:numPr>
              <w:spacing w:after="0" w:line="240" w:lineRule="auto"/>
              <w:rPr>
                <w:rFonts w:cs="Calibri"/>
                <w:sz w:val="16"/>
                <w:szCs w:val="16"/>
              </w:rPr>
            </w:pPr>
            <w:r>
              <w:rPr>
                <w:rFonts w:cs="Calibri"/>
                <w:sz w:val="16"/>
                <w:szCs w:val="16"/>
              </w:rPr>
              <w:t>¿Cuál es el grado de implantación del SAIC en el título?</w:t>
            </w:r>
          </w:p>
          <w:p w14:paraId="3253294A" w14:textId="0DF08602" w:rsidR="00B97586" w:rsidRDefault="00CD4303" w:rsidP="00B97586">
            <w:pPr>
              <w:pStyle w:val="Respuesta"/>
              <w:framePr w:wrap="auto" w:vAnchor="margin" w:yAlign="inline"/>
            </w:pPr>
            <w:r w:rsidRPr="00CD4303">
              <w:t>El centro ha implantado el Sistema de Aseguramiento Interno de la Calidad (SAIC) aprobado en Consejo de Gobierno para toda la universidad. El responsable del título se encarga de realizar el seguimiento del título. El SAIC fue diseñado en el marco del programa AUDIT de ANECA. Tras varias revisiones el actual SAIC está compuesto por un Manual de la Calidad y 11 Procedimientos. Los procesos que vertebran todo el SAIC son el de seguimiento interno del título (P-CENTROS-04) y el plan de mejora (P-CENTROS-05).  Al aplicar el procedimiento de seguimiento interno (P-CENTROS-04) los responsables del título analizan los mismos criterios y directrices que se aplican en el proceso de renovación de la acreditación, es decir, se analizan aspectos como: la calidad de la enseñanza (planificación, desarrollo y coordinación del título); la calidad de la docencia; la calidad de las prácticas externas y de los programas de movilidad; la satisfacción de estudiantes y egresados con el título (plan de estudios competencias/resultados de aprendizaje adquiridos, recursos materiales, apoyo y orientación); la satisfacción del personal académico involucrado; la satisfacción del personal de administración y servicios; y la inserción laboral de los egresados.  Este Procedimiento es periódico y analiza el título cada curso académico. A partir de este análisis se decide si es necesario añadir nuevas acciones al Plan de Mejora del título. Si fuera así, se definirían aplicando el P-CENTROS -05.  El Plan de Mejora del título es un documento abierto que integra acciones de mejora procedentes de los procesos de evaluación externa que lleva a cabo ANECA y de los seguimientos internos. El estado de las acciones (abierta/cerrada) queda reflejado en el documento.  El seguimiento de la ejecución y eficacia de cada acción se realiza durante el seguimiento interno del título.</w:t>
            </w:r>
            <w:r w:rsidR="00752704">
              <w:t xml:space="preserve"> Recientemente se han reformado varios procedimientos entre los que </w:t>
            </w:r>
            <w:r w:rsidR="00752704">
              <w:lastRenderedPageBreak/>
              <w:t xml:space="preserve">destacan </w:t>
            </w:r>
            <w:r w:rsidR="00A0788A">
              <w:t>el de quejas/sugerencias, y l</w:t>
            </w:r>
            <w:r w:rsidR="00DF6F8C">
              <w:t>a creación de un nuevo procedimiento</w:t>
            </w:r>
            <w:r w:rsidR="00A0788A">
              <w:t xml:space="preserve"> de reclamaciones</w:t>
            </w:r>
            <w:r w:rsidR="00DF6F8C">
              <w:t xml:space="preserve"> (P-CENTROS-12)</w:t>
            </w:r>
            <w:r w:rsidR="00A0788A">
              <w:t>, que ahora se llevarán a través de la plataforma UPCT Escucha</w:t>
            </w:r>
            <w:r w:rsidR="007555A2">
              <w:t xml:space="preserve"> </w:t>
            </w:r>
            <w:hyperlink r:id="rId55" w:history="1">
              <w:r w:rsidR="007555A2" w:rsidRPr="0034774E">
                <w:rPr>
                  <w:rStyle w:val="Hyperlink"/>
                </w:rPr>
                <w:t>https://escucha.upct.es/</w:t>
              </w:r>
            </w:hyperlink>
            <w:r w:rsidR="007555A2">
              <w:t>. También se han reformado los procedimientos de seguimiento anual de los títulos, incorporando el análisis de indicadores de cada asignatura</w:t>
            </w:r>
            <w:r w:rsidR="00DF6F8C">
              <w:t>,</w:t>
            </w:r>
            <w:r w:rsidR="007555A2">
              <w:t xml:space="preserve"> con el fin de detectar posibles problemas en asignaturas mantenidos en el tiempo. También se ha introducido un nuevo procedimiento de seguimiento de asignaturas en cada cuatrimestre</w:t>
            </w:r>
            <w:r w:rsidR="00954A71">
              <w:t xml:space="preserve"> (P-CENTROS-11)</w:t>
            </w:r>
            <w:r w:rsidR="007555A2">
              <w:t xml:space="preserve">. </w:t>
            </w:r>
            <w:r w:rsidR="00034A30">
              <w:t>Según este nuevo procedimiento los nuevos coordinadores de curso tienen entrevistas con el estudiantado a mitad de cada cuatrimestre, donde se revisan todas las asignaturas que están cursando. La idea es detectar problemas que se estén produciendo, para tratar de buscar soluciones dentro del propio cuatrimestre.</w:t>
            </w:r>
          </w:p>
          <w:p w14:paraId="1A7346FF" w14:textId="77777777" w:rsidR="005179D3" w:rsidRDefault="005179D3" w:rsidP="00FF03AB">
            <w:pPr>
              <w:numPr>
                <w:ilvl w:val="0"/>
                <w:numId w:val="10"/>
              </w:numPr>
              <w:spacing w:after="0" w:line="240" w:lineRule="auto"/>
              <w:rPr>
                <w:rFonts w:cs="Calibri"/>
                <w:sz w:val="16"/>
                <w:szCs w:val="16"/>
              </w:rPr>
            </w:pPr>
            <w:r>
              <w:rPr>
                <w:rFonts w:cs="Calibri"/>
                <w:sz w:val="16"/>
                <w:szCs w:val="16"/>
              </w:rPr>
              <w:t>(Interuniversitarios) ¿La implantación del SAIC se realiza de forma coordinada en todos los centros que participan en el título?</w:t>
            </w:r>
          </w:p>
          <w:p w14:paraId="6807760D" w14:textId="7880BA00" w:rsidR="003423FB" w:rsidRDefault="003423FB" w:rsidP="003423FB">
            <w:pPr>
              <w:pStyle w:val="Respuesta"/>
              <w:framePr w:wrap="auto" w:vAnchor="margin" w:yAlign="inline"/>
            </w:pPr>
            <w:r w:rsidRPr="003423FB">
              <w:t>No aplica al no ser un título interuniversitario.</w:t>
            </w:r>
          </w:p>
          <w:p w14:paraId="0C288734" w14:textId="77777777" w:rsidR="005179D3" w:rsidRDefault="005179D3" w:rsidP="00FF03AB">
            <w:pPr>
              <w:numPr>
                <w:ilvl w:val="0"/>
                <w:numId w:val="10"/>
              </w:numPr>
              <w:spacing w:after="0" w:line="240" w:lineRule="auto"/>
              <w:rPr>
                <w:rFonts w:cs="Calibri"/>
                <w:sz w:val="16"/>
                <w:szCs w:val="16"/>
              </w:rPr>
            </w:pPr>
            <w:r>
              <w:rPr>
                <w:rFonts w:cs="Calibri"/>
                <w:sz w:val="16"/>
                <w:szCs w:val="16"/>
              </w:rPr>
              <w:t>¿La documentación del SAIC está actualizada, reflejando la forma de llevar a cabo los procesos?</w:t>
            </w:r>
          </w:p>
          <w:p w14:paraId="5377714A" w14:textId="3FD2E162" w:rsidR="00BA6974" w:rsidRPr="00556A70" w:rsidRDefault="00BA6974" w:rsidP="00BA6974">
            <w:pPr>
              <w:pStyle w:val="Respuesta"/>
              <w:framePr w:wrap="auto" w:vAnchor="margin" w:yAlign="inline"/>
            </w:pPr>
            <w:r w:rsidRPr="00BA6974">
              <w:t>La documentación del SAIC está actualizada y refleja la forma de llevar a cabo los procesos.  El SAIC ha sido revisado en varias ocasiones desde que se puso en marcha en el año 2010. La última revisión fue aprobada en Consejo de Gobierno el 22 de julio de 2020.</w:t>
            </w:r>
            <w:r w:rsidR="00EC5346">
              <w:t xml:space="preserve"> Se puede consultar toda la documentación en la página:</w:t>
            </w:r>
            <w:r w:rsidR="00953B2C">
              <w:t xml:space="preserve"> </w:t>
            </w:r>
            <w:hyperlink r:id="rId56" w:history="1">
              <w:r w:rsidR="00953B2C" w:rsidRPr="0034774E">
                <w:rPr>
                  <w:rStyle w:val="Hyperlink"/>
                </w:rPr>
                <w:t>https://www.upct.es/calidad/es/evaluacion-titulos/garantia-interna-de-la-calidad</w:t>
              </w:r>
            </w:hyperlink>
            <w:r w:rsidR="00953B2C">
              <w:t xml:space="preserve"> </w:t>
            </w:r>
          </w:p>
        </w:tc>
        <w:tc>
          <w:tcPr>
            <w:tcW w:w="1950" w:type="dxa"/>
            <w:shd w:val="clear" w:color="auto" w:fill="FFFFFF"/>
            <w:vAlign w:val="center"/>
          </w:tcPr>
          <w:p w14:paraId="2841F6C1" w14:textId="77777777" w:rsidR="005179D3" w:rsidRPr="0064668F" w:rsidRDefault="005179D3" w:rsidP="00FF03AB">
            <w:pPr>
              <w:autoSpaceDE w:val="0"/>
              <w:autoSpaceDN w:val="0"/>
              <w:adjustRightInd w:val="0"/>
              <w:spacing w:after="0" w:line="240" w:lineRule="auto"/>
              <w:rPr>
                <w:rFonts w:cs="Calibri"/>
                <w:sz w:val="16"/>
                <w:szCs w:val="16"/>
              </w:rPr>
            </w:pPr>
          </w:p>
        </w:tc>
      </w:tr>
      <w:tr w:rsidR="00C6695F" w:rsidRPr="003E52CF" w14:paraId="4671955B" w14:textId="77777777" w:rsidTr="4B95D641">
        <w:tc>
          <w:tcPr>
            <w:tcW w:w="15417" w:type="dxa"/>
            <w:gridSpan w:val="2"/>
            <w:tcBorders>
              <w:bottom w:val="single" w:sz="4" w:space="0" w:color="auto"/>
            </w:tcBorders>
            <w:shd w:val="clear" w:color="auto" w:fill="0054A0"/>
            <w:vAlign w:val="center"/>
          </w:tcPr>
          <w:p w14:paraId="0468E04D" w14:textId="77777777" w:rsidR="00C6695F" w:rsidRPr="00707801" w:rsidRDefault="00C6695F" w:rsidP="00C6695F">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3.2. El S</w:t>
            </w:r>
            <w:r>
              <w:rPr>
                <w:rFonts w:cs="Calibri"/>
                <w:b/>
                <w:color w:val="FFFFFF"/>
                <w:sz w:val="20"/>
                <w:szCs w:val="20"/>
              </w:rPr>
              <w:t>A</w:t>
            </w:r>
            <w:r w:rsidRPr="00707801">
              <w:rPr>
                <w:rFonts w:cs="Calibri"/>
                <w:b/>
                <w:color w:val="FFFFFF"/>
                <w:sz w:val="20"/>
                <w:szCs w:val="20"/>
              </w:rPr>
              <w:t>IC recoge información sobre los resultados relevantes del título.</w:t>
            </w:r>
          </w:p>
        </w:tc>
      </w:tr>
      <w:tr w:rsidR="00FB6F86" w:rsidRPr="003E52CF" w14:paraId="385F66FA" w14:textId="77777777" w:rsidTr="4B95D641">
        <w:tc>
          <w:tcPr>
            <w:tcW w:w="15417" w:type="dxa"/>
            <w:gridSpan w:val="2"/>
            <w:shd w:val="clear" w:color="auto" w:fill="DBE5F1"/>
            <w:vAlign w:val="center"/>
          </w:tcPr>
          <w:p w14:paraId="0E7BA46B" w14:textId="77777777" w:rsidR="00FB6F86" w:rsidRPr="00750BD0" w:rsidRDefault="00FB6F86" w:rsidP="00FB6F86">
            <w:pPr>
              <w:spacing w:after="0" w:line="240" w:lineRule="auto"/>
              <w:rPr>
                <w:rFonts w:cs="Calibri"/>
                <w:b/>
              </w:rPr>
            </w:pPr>
            <w:r w:rsidRPr="00F87187">
              <w:rPr>
                <w:rFonts w:cs="Calibri"/>
                <w:b/>
              </w:rPr>
              <w:t>Evidencias</w:t>
            </w:r>
          </w:p>
        </w:tc>
      </w:tr>
      <w:tr w:rsidR="00FB6F86" w:rsidRPr="003E52CF" w14:paraId="6168034A" w14:textId="77777777" w:rsidTr="4B95D641">
        <w:tc>
          <w:tcPr>
            <w:tcW w:w="15417" w:type="dxa"/>
            <w:gridSpan w:val="2"/>
            <w:shd w:val="clear" w:color="auto" w:fill="DBE5F1"/>
            <w:vAlign w:val="center"/>
          </w:tcPr>
          <w:p w14:paraId="3EFE50F3"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perfil de ingreso de los estudiantes.</w:t>
            </w:r>
          </w:p>
          <w:p w14:paraId="3D7442BC"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de reconocimiento de créditos.</w:t>
            </w:r>
          </w:p>
          <w:p w14:paraId="3030F293"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Tabla de rendimiento académico del título.</w:t>
            </w:r>
          </w:p>
          <w:p w14:paraId="60D6C7CB"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2ABBA125"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2.  ACREDITA y MONITOR. </w:t>
            </w:r>
          </w:p>
          <w:p w14:paraId="7B21DF94"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5D8B3A7B"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Tabla 4. ACREDITA y MONITOR. </w:t>
            </w:r>
          </w:p>
          <w:p w14:paraId="414F7B7E"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empleabilidad de los egresados.</w:t>
            </w:r>
          </w:p>
          <w:p w14:paraId="21415F73"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satisfacción de los estudiantes con el título.</w:t>
            </w:r>
          </w:p>
          <w:p w14:paraId="63F78DFA"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 de satisfacción del profesorado con el título.</w:t>
            </w:r>
          </w:p>
          <w:p w14:paraId="2B0E8970" w14:textId="77777777" w:rsidR="00FB6F86" w:rsidRPr="00C26D20"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Informes sobre percepción de la carga de trabajo.</w:t>
            </w:r>
          </w:p>
          <w:p w14:paraId="67BB4A74" w14:textId="77777777" w:rsidR="00FB6F86" w:rsidRDefault="00FB6F86" w:rsidP="00FB6F86">
            <w:pPr>
              <w:numPr>
                <w:ilvl w:val="0"/>
                <w:numId w:val="1"/>
              </w:numPr>
              <w:spacing w:after="0" w:line="240" w:lineRule="auto"/>
              <w:ind w:left="175" w:hanging="119"/>
              <w:rPr>
                <w:rFonts w:cs="Calibri"/>
                <w:sz w:val="16"/>
                <w:szCs w:val="16"/>
              </w:rPr>
            </w:pPr>
            <w:r w:rsidRPr="00C26D20">
              <w:rPr>
                <w:rFonts w:cs="Calibri"/>
                <w:sz w:val="16"/>
                <w:szCs w:val="16"/>
              </w:rPr>
              <w:t xml:space="preserve">Informe de satisfacción de los estudiantes con la actividad docente. </w:t>
            </w:r>
          </w:p>
          <w:p w14:paraId="172429E5" w14:textId="77777777" w:rsidR="00FB6F86" w:rsidRPr="00FB6F86" w:rsidRDefault="00FB6F86" w:rsidP="00FB6F86">
            <w:pPr>
              <w:numPr>
                <w:ilvl w:val="0"/>
                <w:numId w:val="1"/>
              </w:numPr>
              <w:spacing w:after="0" w:line="240" w:lineRule="auto"/>
              <w:ind w:left="175" w:hanging="119"/>
              <w:rPr>
                <w:rFonts w:cs="Calibri"/>
                <w:sz w:val="16"/>
                <w:szCs w:val="16"/>
              </w:rPr>
            </w:pPr>
            <w:r w:rsidRPr="00FB6F86">
              <w:rPr>
                <w:rFonts w:cs="Calibri"/>
                <w:sz w:val="16"/>
                <w:szCs w:val="16"/>
              </w:rPr>
              <w:t>Informe de satisfacción de los estudiantes con las prácticas externas.</w:t>
            </w:r>
          </w:p>
        </w:tc>
      </w:tr>
      <w:tr w:rsidR="00FB6F86" w:rsidRPr="003E52CF" w14:paraId="6FA6895C" w14:textId="77777777">
        <w:tc>
          <w:tcPr>
            <w:tcW w:w="13467" w:type="dxa"/>
            <w:vAlign w:val="center"/>
          </w:tcPr>
          <w:p w14:paraId="6E532A90" w14:textId="77777777" w:rsidR="00FB6F86" w:rsidRPr="00F87187" w:rsidRDefault="00FB6F86" w:rsidP="00FF03A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0794B9BF" w14:textId="77777777" w:rsidR="00FB6F86" w:rsidRPr="00750BD0" w:rsidRDefault="00FB6F86" w:rsidP="00FF03AB">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FB6F86" w:rsidRPr="003E52CF" w14:paraId="21DC8B34" w14:textId="77777777">
        <w:tc>
          <w:tcPr>
            <w:tcW w:w="13467" w:type="dxa"/>
            <w:vAlign w:val="center"/>
          </w:tcPr>
          <w:p w14:paraId="62F0785E" w14:textId="77777777" w:rsidR="00FB6F86" w:rsidRDefault="00FB6F86" w:rsidP="00C6695F">
            <w:pPr>
              <w:numPr>
                <w:ilvl w:val="0"/>
                <w:numId w:val="11"/>
              </w:numPr>
              <w:spacing w:after="0" w:line="240" w:lineRule="auto"/>
              <w:rPr>
                <w:rFonts w:cs="Calibri"/>
                <w:sz w:val="16"/>
                <w:szCs w:val="16"/>
              </w:rPr>
            </w:pPr>
            <w:r>
              <w:rPr>
                <w:rFonts w:cs="Calibri"/>
                <w:sz w:val="16"/>
                <w:szCs w:val="16"/>
              </w:rPr>
              <w:t>¿Es suficiente, útil y fiable la información que el SAIC proporciona sobre:</w:t>
            </w:r>
          </w:p>
          <w:p w14:paraId="3E46A85B" w14:textId="77777777" w:rsidR="00FB6F86" w:rsidRDefault="00FB6F86" w:rsidP="00C6695F">
            <w:pPr>
              <w:spacing w:after="0" w:line="240" w:lineRule="auto"/>
              <w:ind w:left="720"/>
              <w:rPr>
                <w:rFonts w:cs="Calibri"/>
                <w:sz w:val="16"/>
                <w:szCs w:val="16"/>
              </w:rPr>
            </w:pPr>
            <w:r>
              <w:rPr>
                <w:rFonts w:cs="Calibri"/>
                <w:sz w:val="16"/>
                <w:szCs w:val="16"/>
              </w:rPr>
              <w:t>- El funcionamiento (planificación, desarrollo y coordinación) del título.</w:t>
            </w:r>
          </w:p>
          <w:p w14:paraId="37B58EB7" w14:textId="77777777" w:rsidR="00FB6F86" w:rsidRDefault="00FB6F86" w:rsidP="00C6695F">
            <w:pPr>
              <w:spacing w:after="0" w:line="240" w:lineRule="auto"/>
              <w:ind w:left="720"/>
              <w:rPr>
                <w:rFonts w:cs="Calibri"/>
                <w:sz w:val="16"/>
                <w:szCs w:val="16"/>
              </w:rPr>
            </w:pPr>
            <w:r>
              <w:rPr>
                <w:rFonts w:cs="Calibri"/>
                <w:sz w:val="16"/>
                <w:szCs w:val="16"/>
              </w:rPr>
              <w:t>- Calidad de la docencia.</w:t>
            </w:r>
          </w:p>
          <w:p w14:paraId="4B30CC49" w14:textId="77777777" w:rsidR="00FB6F86" w:rsidRDefault="00FB6F86" w:rsidP="00C6695F">
            <w:pPr>
              <w:spacing w:after="0" w:line="240" w:lineRule="auto"/>
              <w:ind w:left="720"/>
              <w:rPr>
                <w:rFonts w:cs="Calibri"/>
                <w:sz w:val="16"/>
                <w:szCs w:val="16"/>
              </w:rPr>
            </w:pPr>
            <w:r>
              <w:rPr>
                <w:rFonts w:cs="Calibri"/>
                <w:sz w:val="16"/>
                <w:szCs w:val="16"/>
              </w:rPr>
              <w:t>- Calidad de las prácticas externas.</w:t>
            </w:r>
          </w:p>
          <w:p w14:paraId="2A19E323" w14:textId="77777777" w:rsidR="00FB6F86" w:rsidRDefault="00FB6F86" w:rsidP="00C6695F">
            <w:pPr>
              <w:spacing w:after="0" w:line="240" w:lineRule="auto"/>
              <w:ind w:left="720"/>
              <w:rPr>
                <w:rFonts w:cs="Calibri"/>
                <w:sz w:val="16"/>
                <w:szCs w:val="16"/>
              </w:rPr>
            </w:pPr>
            <w:r>
              <w:rPr>
                <w:rFonts w:cs="Calibri"/>
                <w:sz w:val="16"/>
                <w:szCs w:val="16"/>
              </w:rPr>
              <w:t>- Calidad de los programas de movilidad.</w:t>
            </w:r>
          </w:p>
          <w:p w14:paraId="3E2B8EA8" w14:textId="77777777" w:rsidR="00FB6F86" w:rsidRDefault="00FB6F86" w:rsidP="00C6695F">
            <w:pPr>
              <w:spacing w:after="0" w:line="240" w:lineRule="auto"/>
              <w:ind w:left="720"/>
              <w:rPr>
                <w:rFonts w:cs="Calibri"/>
                <w:sz w:val="16"/>
                <w:szCs w:val="16"/>
              </w:rPr>
            </w:pPr>
            <w:r>
              <w:rPr>
                <w:rFonts w:cs="Calibri"/>
                <w:sz w:val="16"/>
                <w:szCs w:val="16"/>
              </w:rPr>
              <w:t>- Satisfacción de estudiantes y profesores con el título.</w:t>
            </w:r>
          </w:p>
          <w:p w14:paraId="280C8DD0" w14:textId="77777777" w:rsidR="00FB6F86" w:rsidRDefault="00FB6F86" w:rsidP="00C6695F">
            <w:pPr>
              <w:spacing w:after="0" w:line="240" w:lineRule="auto"/>
              <w:ind w:left="720"/>
              <w:rPr>
                <w:rFonts w:cs="Calibri"/>
                <w:sz w:val="16"/>
                <w:szCs w:val="16"/>
              </w:rPr>
            </w:pPr>
            <w:r>
              <w:rPr>
                <w:rFonts w:cs="Calibri"/>
                <w:sz w:val="16"/>
                <w:szCs w:val="16"/>
              </w:rPr>
              <w:t>- Atención a sugerencias y reclamaciones.</w:t>
            </w:r>
          </w:p>
          <w:p w14:paraId="45D75084" w14:textId="77777777" w:rsidR="00FB6F86" w:rsidRDefault="00FB6F86" w:rsidP="00C6695F">
            <w:pPr>
              <w:autoSpaceDE w:val="0"/>
              <w:autoSpaceDN w:val="0"/>
              <w:adjustRightInd w:val="0"/>
              <w:spacing w:after="0" w:line="240" w:lineRule="auto"/>
              <w:ind w:left="720"/>
              <w:rPr>
                <w:rFonts w:cs="Calibri"/>
                <w:sz w:val="16"/>
                <w:szCs w:val="16"/>
              </w:rPr>
            </w:pPr>
            <w:r>
              <w:rPr>
                <w:rFonts w:cs="Calibri"/>
                <w:sz w:val="16"/>
                <w:szCs w:val="16"/>
              </w:rPr>
              <w:lastRenderedPageBreak/>
              <w:t>- Inserción laboral de los egresados.</w:t>
            </w:r>
          </w:p>
          <w:p w14:paraId="04A922AF" w14:textId="0BAE1A92" w:rsidR="00561F18" w:rsidRPr="00561F18" w:rsidRDefault="00561F18" w:rsidP="00561F18">
            <w:pPr>
              <w:pStyle w:val="Respuesta"/>
              <w:framePr w:wrap="auto" w:vAnchor="margin" w:yAlign="inline"/>
            </w:pPr>
            <w:r w:rsidRPr="00561F18">
              <w:t>El SAIC ha aportado todos los informes señalados.  La implantación del nuevo SAIC está facilitando el seguimiento interno y externo del título y la renovación de su acreditación</w:t>
            </w:r>
            <w:r>
              <w:t>,</w:t>
            </w:r>
            <w:r w:rsidRPr="00561F18">
              <w:t xml:space="preserve"> ya que contempla los requisitos que ANECA marca en los programas MONITOR y ACREDITA. Cada curso académico se analiza el curso anterior con el seguimiento interno del título donde una Comisión de seguimiento revisa todos los resultados del título.</w:t>
            </w:r>
          </w:p>
        </w:tc>
        <w:tc>
          <w:tcPr>
            <w:tcW w:w="1950" w:type="dxa"/>
            <w:shd w:val="clear" w:color="auto" w:fill="FFFFFF"/>
            <w:vAlign w:val="center"/>
          </w:tcPr>
          <w:p w14:paraId="67A436F0" w14:textId="77777777" w:rsidR="00FB6F86" w:rsidRPr="003E52CF" w:rsidRDefault="00FB6F86" w:rsidP="00FF03AB">
            <w:pPr>
              <w:autoSpaceDE w:val="0"/>
              <w:autoSpaceDN w:val="0"/>
              <w:adjustRightInd w:val="0"/>
              <w:spacing w:after="0" w:line="240" w:lineRule="auto"/>
              <w:rPr>
                <w:rFonts w:cs="Calibri"/>
                <w:sz w:val="16"/>
                <w:szCs w:val="16"/>
              </w:rPr>
            </w:pPr>
          </w:p>
        </w:tc>
      </w:tr>
      <w:tr w:rsidR="00C6695F" w:rsidRPr="003E52CF" w14:paraId="1A846B43" w14:textId="77777777" w:rsidTr="4B95D641">
        <w:tc>
          <w:tcPr>
            <w:tcW w:w="15417" w:type="dxa"/>
            <w:gridSpan w:val="2"/>
            <w:tcBorders>
              <w:bottom w:val="single" w:sz="4" w:space="0" w:color="auto"/>
            </w:tcBorders>
            <w:shd w:val="clear" w:color="auto" w:fill="0054A0"/>
            <w:vAlign w:val="center"/>
          </w:tcPr>
          <w:p w14:paraId="24D50097" w14:textId="77777777" w:rsidR="00C6695F" w:rsidRPr="00707801" w:rsidRDefault="00C6695F" w:rsidP="00FF03AB">
            <w:pPr>
              <w:autoSpaceDE w:val="0"/>
              <w:autoSpaceDN w:val="0"/>
              <w:adjustRightInd w:val="0"/>
              <w:spacing w:after="0" w:line="240" w:lineRule="auto"/>
              <w:rPr>
                <w:rFonts w:cs="Calibri"/>
                <w:iCs/>
                <w:color w:val="FFFFFF"/>
                <w:sz w:val="16"/>
                <w:szCs w:val="16"/>
              </w:rPr>
            </w:pPr>
            <w:r w:rsidRPr="00707801">
              <w:rPr>
                <w:rFonts w:cs="Calibri"/>
                <w:b/>
                <w:color w:val="FFFFFF"/>
                <w:sz w:val="20"/>
                <w:szCs w:val="20"/>
              </w:rPr>
              <w:t>3.3. El S</w:t>
            </w:r>
            <w:r>
              <w:rPr>
                <w:rFonts w:cs="Calibri"/>
                <w:b/>
                <w:color w:val="FFFFFF"/>
                <w:sz w:val="20"/>
                <w:szCs w:val="20"/>
              </w:rPr>
              <w:t>A</w:t>
            </w:r>
            <w:r w:rsidRPr="00707801">
              <w:rPr>
                <w:rFonts w:cs="Calibri"/>
                <w:b/>
                <w:color w:val="FFFFFF"/>
                <w:sz w:val="20"/>
                <w:szCs w:val="20"/>
              </w:rPr>
              <w:t>IC facilita el proceso de seguimiento interno y modificación del título, así como los procesos de seguimiento externo y acreditación garantizando su mejora.</w:t>
            </w:r>
          </w:p>
        </w:tc>
      </w:tr>
      <w:tr w:rsidR="00FB6F86" w:rsidRPr="003E52CF" w14:paraId="3E931728" w14:textId="77777777" w:rsidTr="4B95D641">
        <w:tc>
          <w:tcPr>
            <w:tcW w:w="15417" w:type="dxa"/>
            <w:gridSpan w:val="2"/>
            <w:shd w:val="clear" w:color="auto" w:fill="DBE5F1"/>
            <w:vAlign w:val="center"/>
          </w:tcPr>
          <w:p w14:paraId="6513AAFA" w14:textId="77777777" w:rsidR="00FB6F86" w:rsidRPr="00750BD0" w:rsidRDefault="00FB6F86" w:rsidP="00FB6F86">
            <w:pPr>
              <w:spacing w:after="0" w:line="240" w:lineRule="auto"/>
              <w:rPr>
                <w:rFonts w:cs="Calibri"/>
                <w:b/>
              </w:rPr>
            </w:pPr>
            <w:r w:rsidRPr="00F87187">
              <w:rPr>
                <w:rFonts w:cs="Calibri"/>
                <w:b/>
              </w:rPr>
              <w:t>Evidencias</w:t>
            </w:r>
          </w:p>
        </w:tc>
      </w:tr>
      <w:tr w:rsidR="00FB6F86" w:rsidRPr="003E52CF" w14:paraId="1DACCA02" w14:textId="77777777" w:rsidTr="4B95D641">
        <w:tc>
          <w:tcPr>
            <w:tcW w:w="15417" w:type="dxa"/>
            <w:gridSpan w:val="2"/>
            <w:shd w:val="clear" w:color="auto" w:fill="DBE5F1"/>
            <w:vAlign w:val="center"/>
          </w:tcPr>
          <w:p w14:paraId="2BEC274F" w14:textId="77777777" w:rsidR="00FB6F86" w:rsidRPr="00FB6F86" w:rsidRDefault="00FB6F86" w:rsidP="00FB6F86">
            <w:pPr>
              <w:spacing w:after="0" w:line="240" w:lineRule="auto"/>
              <w:ind w:left="175"/>
              <w:rPr>
                <w:rFonts w:cs="Calibri"/>
                <w:sz w:val="16"/>
                <w:szCs w:val="16"/>
              </w:rPr>
            </w:pPr>
            <w:r>
              <w:rPr>
                <w:rFonts w:cs="Calibri"/>
                <w:sz w:val="16"/>
                <w:szCs w:val="16"/>
              </w:rPr>
              <w:t xml:space="preserve">- </w:t>
            </w:r>
            <w:r w:rsidRPr="00BE2D91">
              <w:rPr>
                <w:rFonts w:cs="Calibri"/>
                <w:sz w:val="16"/>
                <w:szCs w:val="16"/>
              </w:rPr>
              <w:t>Manual de Calidad, procedimientos y registros.</w:t>
            </w:r>
          </w:p>
        </w:tc>
      </w:tr>
      <w:tr w:rsidR="00FB6F86" w:rsidRPr="003E52CF" w14:paraId="5D0E05D9" w14:textId="77777777">
        <w:tc>
          <w:tcPr>
            <w:tcW w:w="13467" w:type="dxa"/>
            <w:vAlign w:val="center"/>
          </w:tcPr>
          <w:p w14:paraId="08CE6D12" w14:textId="77777777" w:rsidR="00FB6F86" w:rsidRPr="00F87187" w:rsidRDefault="00FB6F86" w:rsidP="00FB6F86">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723B03CF" w14:textId="77777777" w:rsidR="00FB6F86" w:rsidRPr="00750BD0" w:rsidRDefault="00FB6F86" w:rsidP="00FB6F86">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784108" w:rsidRPr="003E52CF" w14:paraId="6EC9B607" w14:textId="77777777">
        <w:tc>
          <w:tcPr>
            <w:tcW w:w="13467" w:type="dxa"/>
            <w:vAlign w:val="center"/>
          </w:tcPr>
          <w:p w14:paraId="7E03342A" w14:textId="77777777" w:rsidR="00784108" w:rsidRDefault="00784108" w:rsidP="00FF03AB">
            <w:pPr>
              <w:numPr>
                <w:ilvl w:val="0"/>
                <w:numId w:val="12"/>
              </w:numPr>
              <w:spacing w:after="0" w:line="240" w:lineRule="auto"/>
              <w:rPr>
                <w:rFonts w:cs="Calibri"/>
                <w:sz w:val="16"/>
                <w:szCs w:val="16"/>
              </w:rPr>
            </w:pPr>
            <w:r>
              <w:rPr>
                <w:rFonts w:cs="Calibri"/>
                <w:sz w:val="16"/>
                <w:szCs w:val="16"/>
              </w:rPr>
              <w:t>¿Analiza los resultados del título, fundamentalmente: resultados del aprendizaje, rendimiento académico, satisfacción de los grupos de interés e inserción laboral</w:t>
            </w:r>
          </w:p>
          <w:p w14:paraId="1B1A4916" w14:textId="3A3FCB21" w:rsidR="00D10437" w:rsidRDefault="00D10437" w:rsidP="00D10437">
            <w:pPr>
              <w:pStyle w:val="Respuesta"/>
              <w:framePr w:wrap="auto" w:vAnchor="margin" w:yAlign="inline"/>
            </w:pPr>
            <w:r w:rsidRPr="00D10437">
              <w:t>Se han recibido informes analizando todos estos factores; con esta información el centro analiza los resultados cada curso académico</w:t>
            </w:r>
            <w:r w:rsidR="002317B2">
              <w:t xml:space="preserve"> (del curso anterior).</w:t>
            </w:r>
          </w:p>
          <w:p w14:paraId="5BF52365" w14:textId="77777777" w:rsidR="00784108" w:rsidRDefault="00784108" w:rsidP="00FF03AB">
            <w:pPr>
              <w:numPr>
                <w:ilvl w:val="0"/>
                <w:numId w:val="12"/>
              </w:numPr>
              <w:spacing w:after="0" w:line="240" w:lineRule="auto"/>
              <w:rPr>
                <w:rFonts w:cs="Calibri"/>
                <w:sz w:val="16"/>
                <w:szCs w:val="16"/>
              </w:rPr>
            </w:pPr>
            <w:r>
              <w:rPr>
                <w:rFonts w:cs="Calibri"/>
                <w:sz w:val="16"/>
                <w:szCs w:val="16"/>
              </w:rPr>
              <w:t>¿Es útil para mejorar el título, en especial los resultados del aprendizaje de los estudiantes?</w:t>
            </w:r>
          </w:p>
          <w:p w14:paraId="0AB7BE6C" w14:textId="23766C95" w:rsidR="007138D6" w:rsidRPr="007138D6" w:rsidRDefault="007138D6" w:rsidP="007138D6">
            <w:pPr>
              <w:pStyle w:val="Respuesta"/>
              <w:framePr w:wrap="auto" w:vAnchor="margin" w:yAlign="inline"/>
            </w:pPr>
            <w:r w:rsidRPr="007138D6">
              <w:t>No hay evidencias que el seguimiento interno sirva para mejorar los resultados de aprendizaje de los estudiantes, pero s</w:t>
            </w:r>
            <w:r>
              <w:t>í</w:t>
            </w:r>
            <w:r w:rsidRPr="007138D6">
              <w:t xml:space="preserve"> para generar el análisis periódico del título que propicia los cambios y mejoras necesarias en aquellos elementos donde se detectan debilidades. No ha habido quejas </w:t>
            </w:r>
            <w:proofErr w:type="gramStart"/>
            <w:r w:rsidRPr="007138D6">
              <w:t>en relación a</w:t>
            </w:r>
            <w:proofErr w:type="gramEnd"/>
            <w:r w:rsidRPr="007138D6">
              <w:t xml:space="preserve"> este tema, y no se han detectado incidentes de relevancia.</w:t>
            </w:r>
          </w:p>
          <w:p w14:paraId="665BC882" w14:textId="77777777" w:rsidR="00784108" w:rsidRDefault="00784108" w:rsidP="00FF03AB">
            <w:pPr>
              <w:numPr>
                <w:ilvl w:val="0"/>
                <w:numId w:val="12"/>
              </w:numPr>
              <w:spacing w:after="0" w:line="240" w:lineRule="auto"/>
              <w:rPr>
                <w:rFonts w:cs="Calibri"/>
                <w:sz w:val="16"/>
                <w:szCs w:val="16"/>
              </w:rPr>
            </w:pPr>
            <w:r>
              <w:rPr>
                <w:rFonts w:cs="Calibri"/>
                <w:sz w:val="16"/>
                <w:szCs w:val="16"/>
              </w:rPr>
              <w:t>¿Se han producido modificaciones del título como consecuencia del análisis del título realizado en el marco del SAIC?</w:t>
            </w:r>
          </w:p>
          <w:p w14:paraId="057B8D84" w14:textId="12973E90" w:rsidR="00FA5BB7" w:rsidRDefault="00885DE2" w:rsidP="00FA5BB7">
            <w:pPr>
              <w:pStyle w:val="Respuesta"/>
              <w:framePr w:wrap="auto" w:vAnchor="margin" w:yAlign="inline"/>
            </w:pPr>
            <w:r>
              <w:t xml:space="preserve">Hay pendiente la adaptación del título al nuevo Real Decreto. En esta adaptación se han revisado también los resultados de aprendizaje que expande cada asignatura. Sin embargo, se desconoce el impacto que pueda tener esto en la calidad del título. Se están pensando modificaciones al título para abordar las competencias de aprendizaje por proyectos, investigación, y comunicación oral de trabajos. También para hacerlo híbrido, introduciendo un grupo presencial y otro online. También se va a explorar la vía de la formación Dual e introducir </w:t>
            </w:r>
            <w:proofErr w:type="spellStart"/>
            <w:r>
              <w:t>microcredenciales</w:t>
            </w:r>
            <w:proofErr w:type="spellEnd"/>
            <w:r>
              <w:t>.</w:t>
            </w:r>
          </w:p>
          <w:p w14:paraId="70E8C73C" w14:textId="77777777" w:rsidR="00784108" w:rsidRDefault="00784108" w:rsidP="00FF03AB">
            <w:pPr>
              <w:numPr>
                <w:ilvl w:val="0"/>
                <w:numId w:val="12"/>
              </w:numPr>
              <w:spacing w:after="0" w:line="240" w:lineRule="auto"/>
              <w:rPr>
                <w:rFonts w:cs="Calibri"/>
                <w:sz w:val="16"/>
                <w:szCs w:val="16"/>
              </w:rPr>
            </w:pPr>
            <w:r>
              <w:rPr>
                <w:rFonts w:cs="Calibri"/>
                <w:sz w:val="16"/>
                <w:szCs w:val="16"/>
              </w:rPr>
              <w:t>¿Las recomendaciones incluidas en los informes de verificación, modificación, seguimiento y renovación de la acreditación han sido analizadas en el marco del SAIC?</w:t>
            </w:r>
          </w:p>
          <w:p w14:paraId="6A2815DD" w14:textId="50AE7887" w:rsidR="00213825" w:rsidRPr="00C26D20" w:rsidRDefault="00213825" w:rsidP="00213825">
            <w:pPr>
              <w:pStyle w:val="Respuesta"/>
              <w:framePr w:wrap="auto" w:vAnchor="margin" w:yAlign="inline"/>
            </w:pPr>
            <w:r w:rsidRPr="00213825">
              <w:t xml:space="preserve">Las recomendaciones de los informes de evaluación externa se analizan y se transforman en acciones de mejora en el Plan de Mejora (P-CENTROS-05) del título. </w:t>
            </w:r>
            <w:r w:rsidR="00113B6E">
              <w:t>Hay que mencionar que el título ha perdido el sello EURACE debido a los problemas conocidos entre ANECA y el IIE</w:t>
            </w:r>
            <w:r w:rsidR="00D17AE6">
              <w:t>. Derivados de estos problemas, la universidad no pudo encontrar una agencia alternativa para renovar el sello.</w:t>
            </w:r>
          </w:p>
        </w:tc>
        <w:tc>
          <w:tcPr>
            <w:tcW w:w="1950" w:type="dxa"/>
            <w:shd w:val="clear" w:color="auto" w:fill="FFFFFF"/>
            <w:vAlign w:val="center"/>
          </w:tcPr>
          <w:p w14:paraId="1EDBBC0B" w14:textId="77777777" w:rsidR="00784108" w:rsidRPr="00424631" w:rsidRDefault="00784108" w:rsidP="00FF03AB">
            <w:pPr>
              <w:autoSpaceDE w:val="0"/>
              <w:autoSpaceDN w:val="0"/>
              <w:adjustRightInd w:val="0"/>
              <w:spacing w:after="0" w:line="240" w:lineRule="auto"/>
              <w:rPr>
                <w:rFonts w:cs="Calibri"/>
                <w:b/>
                <w:sz w:val="16"/>
                <w:szCs w:val="16"/>
              </w:rPr>
            </w:pPr>
          </w:p>
        </w:tc>
      </w:tr>
    </w:tbl>
    <w:p w14:paraId="4B59280C" w14:textId="77777777" w:rsidR="00531FD0" w:rsidRDefault="00531FD0"/>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C6695F" w:rsidRPr="003E52CF" w14:paraId="71031BA5" w14:textId="77777777" w:rsidTr="00531FD0">
        <w:tc>
          <w:tcPr>
            <w:tcW w:w="15559" w:type="dxa"/>
            <w:gridSpan w:val="2"/>
            <w:tcBorders>
              <w:top w:val="single" w:sz="4" w:space="0" w:color="FFFFFF"/>
              <w:left w:val="single" w:sz="4" w:space="0" w:color="FFFFFF"/>
              <w:bottom w:val="single" w:sz="4" w:space="0" w:color="auto"/>
              <w:right w:val="single" w:sz="4" w:space="0" w:color="FFFFFF"/>
            </w:tcBorders>
            <w:vAlign w:val="center"/>
          </w:tcPr>
          <w:p w14:paraId="366237CA" w14:textId="77777777" w:rsidR="00C6695F" w:rsidRPr="00940352" w:rsidRDefault="00C6695F" w:rsidP="00FF03AB">
            <w:pPr>
              <w:spacing w:before="60" w:after="60" w:line="240" w:lineRule="auto"/>
              <w:rPr>
                <w:rFonts w:cs="Calibri"/>
                <w:b/>
                <w:color w:val="0054A0"/>
                <w:sz w:val="32"/>
                <w:szCs w:val="32"/>
              </w:rPr>
            </w:pPr>
            <w:r w:rsidRPr="00C26D20">
              <w:rPr>
                <w:rFonts w:cs="Calibri"/>
                <w:b/>
                <w:color w:val="0054A0"/>
                <w:sz w:val="32"/>
                <w:szCs w:val="32"/>
              </w:rPr>
              <w:t>4. Personal a</w:t>
            </w:r>
            <w:r>
              <w:rPr>
                <w:rFonts w:cs="Calibri"/>
                <w:b/>
                <w:color w:val="0054A0"/>
                <w:sz w:val="32"/>
                <w:szCs w:val="32"/>
              </w:rPr>
              <w:t>cadémico.</w:t>
            </w:r>
          </w:p>
        </w:tc>
      </w:tr>
      <w:tr w:rsidR="00531FD0" w:rsidRPr="003E52CF" w14:paraId="386114A0" w14:textId="77777777" w:rsidTr="00931D94">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1F486BED" w14:textId="77777777" w:rsidR="00531FD0" w:rsidRPr="00707801" w:rsidRDefault="00531FD0" w:rsidP="00FF03AB">
            <w:pPr>
              <w:autoSpaceDE w:val="0"/>
              <w:autoSpaceDN w:val="0"/>
              <w:adjustRightInd w:val="0"/>
              <w:spacing w:after="0" w:line="240" w:lineRule="auto"/>
              <w:rPr>
                <w:rFonts w:cs="Calibri"/>
                <w:b/>
                <w:color w:val="FFFFFF"/>
                <w:sz w:val="20"/>
                <w:szCs w:val="20"/>
              </w:rPr>
            </w:pPr>
            <w:r w:rsidRPr="00707801">
              <w:rPr>
                <w:rFonts w:cs="Calibri"/>
                <w:b/>
                <w:color w:val="FFFFFF"/>
                <w:sz w:val="20"/>
                <w:szCs w:val="20"/>
              </w:rPr>
              <w:t>4.1. El personal académico reúne el nivel de cualificación académica requerido para el título y dispone de la adecuada experiencia y calidad docente e investigadora.</w:t>
            </w:r>
          </w:p>
        </w:tc>
      </w:tr>
      <w:tr w:rsidR="00931D94" w:rsidRPr="003E52CF" w14:paraId="4B400C22" w14:textId="77777777" w:rsidTr="00EB7955">
        <w:tc>
          <w:tcPr>
            <w:tcW w:w="15559" w:type="dxa"/>
            <w:gridSpan w:val="2"/>
            <w:tcBorders>
              <w:top w:val="single" w:sz="4" w:space="0" w:color="auto"/>
            </w:tcBorders>
            <w:shd w:val="clear" w:color="auto" w:fill="DBE5F1"/>
            <w:vAlign w:val="center"/>
          </w:tcPr>
          <w:p w14:paraId="7F611A6F" w14:textId="77777777" w:rsidR="00931D94" w:rsidRPr="00750BD0" w:rsidRDefault="00931D94" w:rsidP="00931D94">
            <w:pPr>
              <w:spacing w:after="0" w:line="240" w:lineRule="auto"/>
              <w:rPr>
                <w:rFonts w:cs="Calibri"/>
                <w:b/>
              </w:rPr>
            </w:pPr>
            <w:r w:rsidRPr="00F87187">
              <w:rPr>
                <w:rFonts w:cs="Calibri"/>
                <w:b/>
              </w:rPr>
              <w:t>Evidencias</w:t>
            </w:r>
          </w:p>
        </w:tc>
      </w:tr>
      <w:tr w:rsidR="00931D94" w:rsidRPr="003E52CF" w14:paraId="713B389A" w14:textId="77777777" w:rsidTr="00EB7955">
        <w:tc>
          <w:tcPr>
            <w:tcW w:w="15559" w:type="dxa"/>
            <w:gridSpan w:val="2"/>
            <w:tcBorders>
              <w:top w:val="single" w:sz="4" w:space="0" w:color="auto"/>
            </w:tcBorders>
            <w:shd w:val="clear" w:color="auto" w:fill="DBE5F1"/>
            <w:vAlign w:val="center"/>
          </w:tcPr>
          <w:p w14:paraId="731E5F45" w14:textId="77777777" w:rsidR="00931D94" w:rsidRPr="00C26D20"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6F39E1FC" w14:textId="77777777" w:rsidR="00931D94"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1A9F6D92" w14:textId="77777777" w:rsidR="00931D94" w:rsidRPr="00931D94" w:rsidRDefault="00931D94" w:rsidP="00931D94">
            <w:pPr>
              <w:numPr>
                <w:ilvl w:val="0"/>
                <w:numId w:val="1"/>
              </w:numPr>
              <w:spacing w:after="0" w:line="240" w:lineRule="auto"/>
              <w:ind w:left="175" w:hanging="119"/>
              <w:rPr>
                <w:rFonts w:cs="Calibri"/>
                <w:sz w:val="16"/>
                <w:szCs w:val="16"/>
              </w:rPr>
            </w:pPr>
            <w:r w:rsidRPr="00931D94">
              <w:rPr>
                <w:rFonts w:cs="Calibri"/>
                <w:sz w:val="16"/>
                <w:szCs w:val="16"/>
              </w:rPr>
              <w:lastRenderedPageBreak/>
              <w:t>Recomendaciones ANECA. Informes VERIFICA / MODIFICA / MONITOR / ACREDITA.</w:t>
            </w:r>
          </w:p>
        </w:tc>
      </w:tr>
      <w:tr w:rsidR="00931D94" w:rsidRPr="003E52CF" w14:paraId="63D45CED" w14:textId="77777777" w:rsidTr="00EB7955">
        <w:tc>
          <w:tcPr>
            <w:tcW w:w="13609" w:type="dxa"/>
            <w:tcBorders>
              <w:top w:val="single" w:sz="4" w:space="0" w:color="auto"/>
            </w:tcBorders>
            <w:vAlign w:val="center"/>
          </w:tcPr>
          <w:p w14:paraId="07F75F7D" w14:textId="77777777" w:rsidR="00931D94" w:rsidRPr="00F87187" w:rsidRDefault="00931D94" w:rsidP="00FF03AB">
            <w:pPr>
              <w:spacing w:after="0" w:line="240" w:lineRule="auto"/>
              <w:jc w:val="center"/>
              <w:rPr>
                <w:rFonts w:cs="Calibri"/>
                <w:b/>
              </w:rPr>
            </w:pPr>
            <w:proofErr w:type="gramStart"/>
            <w:r w:rsidRPr="00F87187">
              <w:rPr>
                <w:rFonts w:cs="Calibri"/>
                <w:b/>
              </w:rPr>
              <w:lastRenderedPageBreak/>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3816F57C" w14:textId="77777777" w:rsidR="00931D94" w:rsidRPr="00750BD0" w:rsidRDefault="00931D94" w:rsidP="00FF03AB">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931D94" w:rsidRPr="003E52CF" w14:paraId="4ACC4693" w14:textId="77777777" w:rsidTr="00EB7955">
        <w:tc>
          <w:tcPr>
            <w:tcW w:w="13609" w:type="dxa"/>
            <w:vAlign w:val="center"/>
          </w:tcPr>
          <w:p w14:paraId="64FDE9DB" w14:textId="77777777" w:rsidR="00931D94" w:rsidRDefault="00931D94" w:rsidP="00FF03AB">
            <w:pPr>
              <w:numPr>
                <w:ilvl w:val="0"/>
                <w:numId w:val="13"/>
              </w:numPr>
              <w:spacing w:after="0" w:line="240" w:lineRule="auto"/>
              <w:rPr>
                <w:rFonts w:cs="Calibri"/>
                <w:sz w:val="16"/>
                <w:szCs w:val="16"/>
              </w:rPr>
            </w:pPr>
            <w:r>
              <w:rPr>
                <w:rFonts w:cs="Calibri"/>
                <w:sz w:val="16"/>
                <w:szCs w:val="16"/>
              </w:rPr>
              <w:t>¿La experiencia profesional, docente e investigadora del personal académico es adecuada al nivel académico del título, su naturaleza y competencias?</w:t>
            </w:r>
          </w:p>
          <w:p w14:paraId="5AECCB32" w14:textId="75E6ED92" w:rsidR="00821FD1" w:rsidRDefault="00821FD1" w:rsidP="00555A3A">
            <w:pPr>
              <w:pStyle w:val="Respuesta"/>
              <w:framePr w:wrap="auto" w:vAnchor="margin" w:yAlign="inline"/>
            </w:pPr>
            <w:r>
              <w:t>El profesorado ha realizado más de 150 cursos, pertenecientes a 25 profesores diferentes del título.</w:t>
            </w:r>
            <w:r w:rsidR="008D4C71">
              <w:t xml:space="preserve"> </w:t>
            </w:r>
            <w:r>
              <w:t>Las formaciones abarcan desde el curso 2018/19 hasta 2023/24, por lo que se observa una trayectoria de formación continuada durante años, no únicamente en 2023/24.</w:t>
            </w:r>
            <w:r w:rsidR="0007468B">
              <w:t xml:space="preserve">  Los cursos están clasificados principalmente en tres categorías. Formación General</w:t>
            </w:r>
            <w:r w:rsidR="0066603F">
              <w:t>: l</w:t>
            </w:r>
            <w:r w:rsidR="0007468B">
              <w:t>a más habitual. Incluye</w:t>
            </w:r>
            <w:r w:rsidR="0066603F">
              <w:t xml:space="preserve"> c</w:t>
            </w:r>
            <w:r w:rsidR="0007468B">
              <w:t>ompetencias digitales (</w:t>
            </w:r>
            <w:proofErr w:type="spellStart"/>
            <w:r w:rsidR="0007468B">
              <w:t>Turnitin</w:t>
            </w:r>
            <w:proofErr w:type="spellEnd"/>
            <w:r w:rsidR="0007468B">
              <w:t xml:space="preserve">, Moodle, </w:t>
            </w:r>
            <w:proofErr w:type="spellStart"/>
            <w:r w:rsidR="0007468B">
              <w:t>UPCTcloud</w:t>
            </w:r>
            <w:proofErr w:type="spellEnd"/>
            <w:r w:rsidR="0007468B">
              <w:t xml:space="preserve">, Office 365, </w:t>
            </w:r>
            <w:proofErr w:type="spellStart"/>
            <w:r w:rsidR="0007468B">
              <w:t>DigCompEdu</w:t>
            </w:r>
            <w:proofErr w:type="spellEnd"/>
            <w:r w:rsidR="0007468B">
              <w:t>)</w:t>
            </w:r>
            <w:r w:rsidR="0066603F">
              <w:t>, i</w:t>
            </w:r>
            <w:r w:rsidR="0007468B">
              <w:t xml:space="preserve">nvestigación (ORCID, Open </w:t>
            </w:r>
            <w:proofErr w:type="spellStart"/>
            <w:r w:rsidR="0007468B">
              <w:t>Science</w:t>
            </w:r>
            <w:proofErr w:type="spellEnd"/>
            <w:r w:rsidR="0007468B">
              <w:t>, gestión de datos)</w:t>
            </w:r>
            <w:r w:rsidR="0066603F">
              <w:t>, c</w:t>
            </w:r>
            <w:r w:rsidR="0007468B">
              <w:t>iberseguridad</w:t>
            </w:r>
            <w:r w:rsidR="0066603F">
              <w:t>, r</w:t>
            </w:r>
            <w:r w:rsidR="0007468B">
              <w:t>úbricas y evaluación</w:t>
            </w:r>
            <w:r w:rsidR="0066603F">
              <w:t>, i</w:t>
            </w:r>
            <w:r w:rsidR="0007468B">
              <w:t>diomas (principalmente inglés en varios niveles)</w:t>
            </w:r>
            <w:r w:rsidR="00C54485">
              <w:t>, n</w:t>
            </w:r>
            <w:r w:rsidR="0007468B">
              <w:t>ormativa de prácticas, derechos de autor.</w:t>
            </w:r>
            <w:r w:rsidR="00C54485">
              <w:t xml:space="preserve"> </w:t>
            </w:r>
            <w:r w:rsidR="00E40454">
              <w:t xml:space="preserve"> Formación en Innovación Docente: incluye cursos vinculados a la elaboración de recursos educativos, innovación aplicada a laboratorios, diseño de actividades y dinámicas para clase, trabajo colaborativo y metodologías activas, integración de IA educativa (por ejemplo, “Aplicaciones docentes de </w:t>
            </w:r>
            <w:proofErr w:type="spellStart"/>
            <w:r w:rsidR="00E40454">
              <w:t>ChatGPT</w:t>
            </w:r>
            <w:proofErr w:type="spellEnd"/>
            <w:r w:rsidR="00E40454">
              <w:t xml:space="preserve">”). </w:t>
            </w:r>
            <w:r w:rsidR="008A1CD6">
              <w:t xml:space="preserve"> Formación específica: más centrada en la administración del Aula Virtual, tutorización de TFM, ciencia abierta y gestión de datos, preparación para Erasmus, transferencia y proyectos europeos. </w:t>
            </w:r>
            <w:r w:rsidR="00555A3A">
              <w:t xml:space="preserve"> El profesorado del MUIT presenta un nivel de formación continua muy elevado, con participación sostenida desde 2018 hasta 2024.</w:t>
            </w:r>
            <w:r w:rsidR="00FE26CE">
              <w:t xml:space="preserve"> </w:t>
            </w:r>
            <w:r w:rsidR="00555A3A">
              <w:t>La formación está bien alineada con las necesidades del máster:</w:t>
            </w:r>
            <w:r w:rsidR="00FE26CE">
              <w:t xml:space="preserve"> </w:t>
            </w:r>
            <w:r w:rsidR="00555A3A">
              <w:t>digitalización,</w:t>
            </w:r>
            <w:r w:rsidR="00FE26CE">
              <w:t xml:space="preserve"> </w:t>
            </w:r>
            <w:r w:rsidR="00555A3A">
              <w:t>innovación docente,</w:t>
            </w:r>
            <w:r w:rsidR="00FE26CE">
              <w:t xml:space="preserve"> </w:t>
            </w:r>
            <w:r w:rsidR="00555A3A">
              <w:t>metodologías activas,</w:t>
            </w:r>
            <w:r w:rsidR="00FE26CE">
              <w:t xml:space="preserve"> </w:t>
            </w:r>
            <w:r w:rsidR="00555A3A">
              <w:t>ciberseguridad,</w:t>
            </w:r>
            <w:r w:rsidR="00FE26CE">
              <w:t xml:space="preserve"> </w:t>
            </w:r>
            <w:r w:rsidR="00555A3A">
              <w:t>internacionalización.</w:t>
            </w:r>
            <w:r w:rsidR="00FE26CE">
              <w:t xml:space="preserve"> </w:t>
            </w:r>
            <w:r w:rsidR="00555A3A">
              <w:t>Se observa una clara preocupación por la mejora de la docencia, visible en la alta participación en cursos de Moodle, rúbricas, diseño de actividades, inglés docente</w:t>
            </w:r>
            <w:r w:rsidR="00FE26CE">
              <w:t xml:space="preserve">. </w:t>
            </w:r>
            <w:r w:rsidR="00555A3A">
              <w:t>La participación en cursos sobre IA (</w:t>
            </w:r>
            <w:proofErr w:type="spellStart"/>
            <w:r w:rsidR="00555A3A">
              <w:t>ChatGPT</w:t>
            </w:r>
            <w:proofErr w:type="spellEnd"/>
            <w:r w:rsidR="00555A3A">
              <w:t xml:space="preserve">, GitHub </w:t>
            </w:r>
            <w:proofErr w:type="spellStart"/>
            <w:r w:rsidR="00555A3A">
              <w:t>Copilot</w:t>
            </w:r>
            <w:proofErr w:type="spellEnd"/>
            <w:r w:rsidR="00555A3A">
              <w:t>) refleja actualización tecnológica del PDI.</w:t>
            </w:r>
            <w:r w:rsidR="00FE26CE">
              <w:t xml:space="preserve"> </w:t>
            </w:r>
            <w:r w:rsidR="00555A3A">
              <w:t>El volumen de cursos por profesor es muy heterogéneo: algunos acumulan más de 10 cursos y otros solo 1 o 2.</w:t>
            </w:r>
            <w:r w:rsidR="00E05BCC">
              <w:t xml:space="preserve"> </w:t>
            </w:r>
            <w:r w:rsidR="00555A3A">
              <w:t>Se puede valorar equilibrar esta participación mediante un plan interno de formación mínima recomendada.</w:t>
            </w:r>
          </w:p>
          <w:p w14:paraId="7C0156C3" w14:textId="77777777" w:rsidR="00931D94" w:rsidRDefault="00931D94" w:rsidP="00FF03AB">
            <w:pPr>
              <w:numPr>
                <w:ilvl w:val="0"/>
                <w:numId w:val="13"/>
              </w:numPr>
              <w:spacing w:after="0" w:line="240" w:lineRule="auto"/>
              <w:rPr>
                <w:rFonts w:cs="Calibri"/>
                <w:sz w:val="16"/>
                <w:szCs w:val="16"/>
              </w:rPr>
            </w:pPr>
            <w:r>
              <w:rPr>
                <w:rFonts w:cs="Calibri"/>
                <w:sz w:val="16"/>
                <w:szCs w:val="16"/>
              </w:rPr>
              <w:t>¿Cuál es el perfil del personal académico asignado al primer curso del título?</w:t>
            </w:r>
          </w:p>
          <w:p w14:paraId="06A8D27B" w14:textId="4BFBD0E1" w:rsidR="00D32FAB" w:rsidRDefault="00D32FAB" w:rsidP="00753EA8">
            <w:pPr>
              <w:pStyle w:val="Respuesta"/>
              <w:framePr w:wrap="auto" w:vAnchor="margin" w:yAlign="inline"/>
            </w:pPr>
            <w:r w:rsidRPr="00D32FAB">
              <w:t>El conjunto del profesorado del MUIT presenta un perfil altamente cualificado, con una estructura académica consolidada y una representación significativa de profesorado doctor con amplia experiencia docente e investigadora.</w:t>
            </w:r>
            <w:r>
              <w:t xml:space="preserve"> </w:t>
            </w:r>
            <w:r w:rsidR="00F36EB0">
              <w:t xml:space="preserve"> El título cuenta con 30 profesores en total durante 2023/24. De ellos, 27 son doctores, lo que supone el 90% del profesorado, garantizando un alto nivel académico. El número total de profesores se mantiene estable respecto a años anteriores (entre 30 y 35).</w:t>
            </w:r>
            <w:r w:rsidR="00C17E81">
              <w:t xml:space="preserve"> El profesorado del MUIT presenta indicadores muy sólidos, con 78 sexenios vivos acumulados, 110 quinquenios docentes registrados. La media aproximada es de 2.6 sexenios por profesor, lo que indica un plantel con investigación consolidada.</w:t>
            </w:r>
            <w:r w:rsidR="00A320C4">
              <w:t xml:space="preserve"> </w:t>
            </w:r>
            <w:r w:rsidR="00C17E81">
              <w:t>Estos valores son indicativos de una capacidad investigadora muy elevada, acorde con la naturaleza habilitante y tecnológicamente avanzada del título.</w:t>
            </w:r>
            <w:r w:rsidR="00A320C4">
              <w:t xml:space="preserve"> El profesorado proviene de cuatro grandes áreas: Ingeniería Telemática, muy representada en asignaturas como conceptos avanzados de internet, convergencia de redes, operación e ingeniería de red, redes ambientales y computación ubicua. </w:t>
            </w:r>
            <w:r w:rsidR="003A7EF9">
              <w:t xml:space="preserve">Teoría de la Señal y Comunicaciones, fundamental en asignaturas troncales como procesado de señales acústicas e imágenes, radiocomunicaciones, sistemas de radionavegación, proyectos de ingeniería de telecomunicación. </w:t>
            </w:r>
            <w:r w:rsidR="002324D6">
              <w:t xml:space="preserve"> Electrónica y Tecnología Electrónica, clave para el contenido del máster en diseño de sistemas electrónicos, componentes microelectrónicos y fotónicos, sistemas electrónicos para bioingeniería.</w:t>
            </w:r>
            <w:r w:rsidR="00753EA8">
              <w:t xml:space="preserve">  La mayoría del profesorado pertenece a la ETSIT</w:t>
            </w:r>
            <w:r w:rsidR="00753EA8">
              <w:rPr>
                <w:rFonts w:ascii="Cambria Math" w:hAnsi="Cambria Math" w:cs="Cambria Math"/>
              </w:rPr>
              <w:t>‑</w:t>
            </w:r>
            <w:r w:rsidR="00753EA8">
              <w:t>UPCT. Las figuras externas (asociados) representan una aportación puntual y especializada. No hay dependencia de personal externo para cubrir asignaturas troncales.</w:t>
            </w:r>
            <w:r w:rsidR="00617D88">
              <w:t xml:space="preserve"> </w:t>
            </w:r>
            <w:r w:rsidR="00753EA8">
              <w:t>Esto refuerza la sostenibilidad del t</w:t>
            </w:r>
            <w:r w:rsidR="00753EA8">
              <w:rPr>
                <w:rFonts w:cs="Calibri"/>
              </w:rPr>
              <w:t>í</w:t>
            </w:r>
            <w:r w:rsidR="00753EA8">
              <w:t>tulo en t</w:t>
            </w:r>
            <w:r w:rsidR="00753EA8">
              <w:rPr>
                <w:rFonts w:cs="Calibri"/>
              </w:rPr>
              <w:t>é</w:t>
            </w:r>
            <w:r w:rsidR="00753EA8">
              <w:t>rminos de personal docente propio.</w:t>
            </w:r>
          </w:p>
          <w:p w14:paraId="5A6A7FBC" w14:textId="77777777" w:rsidR="00931D94" w:rsidRDefault="00931D94" w:rsidP="00FF03AB">
            <w:pPr>
              <w:numPr>
                <w:ilvl w:val="0"/>
                <w:numId w:val="13"/>
              </w:numPr>
              <w:spacing w:after="0" w:line="240" w:lineRule="auto"/>
              <w:rPr>
                <w:rFonts w:cs="Calibri"/>
                <w:sz w:val="16"/>
                <w:szCs w:val="16"/>
              </w:rPr>
            </w:pPr>
            <w:r>
              <w:rPr>
                <w:rFonts w:cs="Calibri"/>
                <w:sz w:val="16"/>
                <w:szCs w:val="16"/>
              </w:rPr>
              <w:t>¿La experiencia profesional y docente del personal académico que tutoriza prácticas externas es adecuada?</w:t>
            </w:r>
          </w:p>
          <w:p w14:paraId="5C28C578" w14:textId="28A51442" w:rsidR="00B06001" w:rsidRDefault="00B06001" w:rsidP="00833D27">
            <w:pPr>
              <w:pStyle w:val="Respuesta"/>
              <w:framePr w:wrap="auto" w:vAnchor="margin" w:yAlign="inline"/>
            </w:pPr>
            <w:r w:rsidRPr="00B06001">
              <w:t>En 2023/24 el máster cuenta con 30 docentes, de los que 27 son doctores, y acumula 78 sexenios y 110 quinquenios; hay 10 catedráticos y 13 titulares en plantilla. Este contexto refuerza la solidez académica del entorno en el que se tutelan las prácticas.</w:t>
            </w:r>
            <w:r w:rsidR="0064346F">
              <w:t xml:space="preserve"> </w:t>
            </w:r>
            <w:r w:rsidR="0064346F" w:rsidRPr="0064346F">
              <w:t>Los tutores académicos identificados son PTU en Teoría de la Señal y Comunicaciones, con docencia en asignaturas troncales de alto componente aplicado.</w:t>
            </w:r>
            <w:r w:rsidR="00B57C91">
              <w:t xml:space="preserve">  </w:t>
            </w:r>
            <w:r w:rsidR="00B57C91" w:rsidRPr="00B57C91">
              <w:t xml:space="preserve">Sus resultados de satisfacción docente son altos (≈4,1–4,6/5), con picos de </w:t>
            </w:r>
            <w:r w:rsidR="00B57C91" w:rsidRPr="00B57C91">
              <w:lastRenderedPageBreak/>
              <w:t>excelencia (&gt;4,5) en la percepción del alumnado.</w:t>
            </w:r>
            <w:r w:rsidR="00B57C91">
              <w:t xml:space="preserve"> </w:t>
            </w:r>
            <w:r w:rsidR="005C6A8D">
              <w:t xml:space="preserve"> </w:t>
            </w:r>
            <w:r w:rsidR="005C6A8D" w:rsidRPr="005C6A8D">
              <w:t>Como tutores de</w:t>
            </w:r>
            <w:r w:rsidR="005C6A8D">
              <w:t xml:space="preserve"> prácticas externas</w:t>
            </w:r>
            <w:r w:rsidR="005C6A8D" w:rsidRPr="005C6A8D">
              <w:t>, están conectados con empresas tecnológicas (Cambridge Energy, BIYECTIVA), aportando transferencia práctica y alineación con el mercado.</w:t>
            </w:r>
            <w:r w:rsidR="005152C5">
              <w:t xml:space="preserve">  Los estudiantes otorgan la máxima valoración posible (5,00/5) en calidad de la información recibida sobre la organización y desarrollo de las prácticas, usabilidad de las herramientas informáticas para la documentación, gestión administrativa del SIPE/COIE.</w:t>
            </w:r>
            <w:r w:rsidR="00EF79E3">
              <w:t xml:space="preserve"> </w:t>
            </w:r>
            <w:r w:rsidR="00EF79E3" w:rsidRPr="00EF79E3">
              <w:t>El proceso administrativo y la información previa se perciben como excelentes y sin incidencias. No existen dudas, errores de comunicación ni problemas con los sistemas informáticos.</w:t>
            </w:r>
            <w:r w:rsidR="00EF79E3">
              <w:t xml:space="preserve"> </w:t>
            </w:r>
            <w:r w:rsidR="00833D27">
              <w:t xml:space="preserve"> La satisfacción con el tutor de empresa es perfecta en todos los ítems evaluados.</w:t>
            </w:r>
            <w:r w:rsidR="00E31883">
              <w:t xml:space="preserve"> </w:t>
            </w:r>
            <w:r w:rsidR="00E31883" w:rsidRPr="00E31883">
              <w:t>El tutor académico recibe una valoración muy elevada (próxima al sobresaliente). El único ítem anómalo está justificado por falta de aplicabilidad</w:t>
            </w:r>
            <w:r w:rsidR="00885F66">
              <w:t xml:space="preserve">, ya que hace referencia a igualdad/discapacidad. </w:t>
            </w:r>
            <w:r w:rsidR="00D90837">
              <w:t>Se observa que l</w:t>
            </w:r>
            <w:r w:rsidR="00D90837" w:rsidRPr="00D90837">
              <w:t>os estudiantes perciben las prácticas como extremadamente útiles, motivadoras y perfectamente coordinadas.</w:t>
            </w:r>
          </w:p>
          <w:p w14:paraId="42B323BE" w14:textId="77777777" w:rsidR="00931D94" w:rsidRDefault="00931D94" w:rsidP="00FF03AB">
            <w:pPr>
              <w:numPr>
                <w:ilvl w:val="0"/>
                <w:numId w:val="13"/>
              </w:numPr>
              <w:spacing w:after="0" w:line="240" w:lineRule="auto"/>
              <w:rPr>
                <w:rFonts w:cs="Calibri"/>
                <w:sz w:val="16"/>
                <w:szCs w:val="16"/>
              </w:rPr>
            </w:pPr>
            <w:r>
              <w:rPr>
                <w:rFonts w:cs="Calibri"/>
                <w:sz w:val="16"/>
                <w:szCs w:val="16"/>
              </w:rPr>
              <w:t>¿La experiencia investigadora del personal académico que tutoriza TFG/TFM es adecuada y suficiente?</w:t>
            </w:r>
          </w:p>
          <w:p w14:paraId="7D7D872D" w14:textId="2290F161" w:rsidR="00A26BC2" w:rsidRDefault="002F7C96" w:rsidP="00A26BC2">
            <w:pPr>
              <w:pStyle w:val="Respuesta"/>
              <w:framePr w:wrap="auto" w:vAnchor="margin" w:yAlign="inline"/>
            </w:pPr>
            <w:r w:rsidRPr="002F7C96">
              <w:t>El MUIT cuenta con un profesorado extraordinariamente sólido desde el punto de vista investigador. Esto es esperable en un máster habilitante, pero las cifras muestran que el nivel está muy por encima de los mínimos exigidos.</w:t>
            </w:r>
            <w:r w:rsidR="00FB6822">
              <w:t xml:space="preserve">  El profesorado del máster presenta en 2023/24, con 27 doctores sobre 30 docentes totales, representando el 90% del profesorado</w:t>
            </w:r>
            <w:r w:rsidR="00AE0621">
              <w:t xml:space="preserve">. Cuenta con </w:t>
            </w:r>
            <w:r w:rsidR="00FB6822">
              <w:t>78 sexenios de investigación acumulados</w:t>
            </w:r>
            <w:r w:rsidR="00AE0621">
              <w:t xml:space="preserve">, y </w:t>
            </w:r>
            <w:r w:rsidR="00FB6822">
              <w:t>110 quinquenios docentes.</w:t>
            </w:r>
            <w:r w:rsidR="00AE0621">
              <w:t xml:space="preserve"> </w:t>
            </w:r>
            <w:r w:rsidR="00B16C0E">
              <w:t xml:space="preserve"> </w:t>
            </w:r>
            <w:r w:rsidR="00B16C0E" w:rsidRPr="00B16C0E">
              <w:t xml:space="preserve">La participación en </w:t>
            </w:r>
            <w:proofErr w:type="gramStart"/>
            <w:r w:rsidR="00B16C0E" w:rsidRPr="00B16C0E">
              <w:t xml:space="preserve">quinquenios </w:t>
            </w:r>
            <w:r w:rsidR="00B16C0E">
              <w:t xml:space="preserve"> y</w:t>
            </w:r>
            <w:proofErr w:type="gramEnd"/>
            <w:r w:rsidR="00B16C0E">
              <w:t xml:space="preserve"> sexenios </w:t>
            </w:r>
            <w:r w:rsidR="00B16C0E" w:rsidRPr="00B16C0E">
              <w:t>demuestra estabilidad y continuidad en docencia e investigación.</w:t>
            </w:r>
            <w:r w:rsidR="00B16C0E">
              <w:t xml:space="preserve"> </w:t>
            </w:r>
            <w:r w:rsidR="00DA472C">
              <w:t>Los datos indican que el MUIT se imparte con un profesorado que presenta una experiencia investigadora excepcional, avalada por, su cualificación académica, su productividad científica (sexenios), su capacidad de liderazgo en investigación y transferencia, y por su proyección internacional. Este perfil sitúa al máster en un nivel muy alto de garantía científica, totalmente alineado con la naturaleza habilitante y la exigencia técnica de la profesión.</w:t>
            </w:r>
            <w:r w:rsidR="00A15D6D">
              <w:t xml:space="preserve">  En el curso 2023/24 se han defendido 14 TFM, con las siguientes calificaciones: Matrícula de Honor: 1, Sobresaliente: 12, Notable: 1. Por tanto, el rendimiento del estudiantado es excelente, con el 92,8% de los TFM calificados como Sobresaliente o MH, lo que refleja un alto nivel académico y una tutorización muy sólida.</w:t>
            </w:r>
            <w:r w:rsidR="00FD2555">
              <w:t xml:space="preserve">  El análisis de títulos y contenidos permite agrupar los TFM en cuatro grandes bloques:</w:t>
            </w:r>
            <w:r w:rsidR="008D659F">
              <w:t xml:space="preserve"> </w:t>
            </w:r>
            <w:r w:rsidR="00FD2555">
              <w:t>Redes, comunicaciones y radiofrecuencia</w:t>
            </w:r>
            <w:r w:rsidR="008D659F">
              <w:t>, tocando temas como c</w:t>
            </w:r>
            <w:r w:rsidR="00FD2555">
              <w:t>obertura radioeléctrica RFID</w:t>
            </w:r>
            <w:r w:rsidR="008D659F">
              <w:t>, m</w:t>
            </w:r>
            <w:r w:rsidR="00FD2555">
              <w:t>odelos experimentales a 868 MHz, 3.5 GHz y 26 GHz</w:t>
            </w:r>
            <w:r w:rsidR="008D659F">
              <w:t>, p</w:t>
            </w:r>
            <w:r w:rsidR="00FD2555">
              <w:t>ropagación en interiores</w:t>
            </w:r>
            <w:r w:rsidR="008D659F">
              <w:t xml:space="preserve">, </w:t>
            </w:r>
            <w:proofErr w:type="spellStart"/>
            <w:r w:rsidR="008D659F">
              <w:t>p</w:t>
            </w:r>
            <w:r w:rsidR="00FD2555">
              <w:t>ptimización</w:t>
            </w:r>
            <w:proofErr w:type="spellEnd"/>
            <w:r w:rsidR="00FD2555">
              <w:t xml:space="preserve"> de topologías </w:t>
            </w:r>
            <w:proofErr w:type="spellStart"/>
            <w:r w:rsidR="00FD2555">
              <w:t>IoT</w:t>
            </w:r>
            <w:proofErr w:type="spellEnd"/>
            <w:r w:rsidR="008D659F">
              <w:t>, d</w:t>
            </w:r>
            <w:r w:rsidR="00FD2555">
              <w:t>iseños RF en coaxial 3D</w:t>
            </w:r>
            <w:r w:rsidR="008D659F">
              <w:t xml:space="preserve">. </w:t>
            </w:r>
            <w:r w:rsidR="00FD2555">
              <w:t xml:space="preserve">Machine </w:t>
            </w:r>
            <w:proofErr w:type="spellStart"/>
            <w:r w:rsidR="00FD2555">
              <w:t>Learning</w:t>
            </w:r>
            <w:proofErr w:type="spellEnd"/>
            <w:r w:rsidR="00FD2555">
              <w:t>, IA y ciencia de datos</w:t>
            </w:r>
            <w:r w:rsidR="008D659F">
              <w:t>, tocando temas como r</w:t>
            </w:r>
            <w:r w:rsidR="00FD2555">
              <w:t xml:space="preserve">edes de cápsulas (capsule </w:t>
            </w:r>
            <w:proofErr w:type="spellStart"/>
            <w:r w:rsidR="00FD2555">
              <w:t>networks</w:t>
            </w:r>
            <w:proofErr w:type="spellEnd"/>
            <w:r w:rsidR="00FD2555">
              <w:t>)</w:t>
            </w:r>
            <w:r w:rsidR="008D659F">
              <w:t>, r</w:t>
            </w:r>
            <w:r w:rsidR="00FD2555">
              <w:t>educción de carga computacional</w:t>
            </w:r>
            <w:r w:rsidR="008D659F">
              <w:t>, g</w:t>
            </w:r>
            <w:r w:rsidR="00FD2555">
              <w:t xml:space="preserve">eolocalización </w:t>
            </w:r>
            <w:proofErr w:type="spellStart"/>
            <w:r w:rsidR="00FD2555">
              <w:t>IoT</w:t>
            </w:r>
            <w:proofErr w:type="spellEnd"/>
            <w:r w:rsidR="00FD2555">
              <w:t xml:space="preserve"> con ML</w:t>
            </w:r>
            <w:r w:rsidR="008D659F">
              <w:t>, s</w:t>
            </w:r>
            <w:r w:rsidR="00FD2555">
              <w:t>egmentación automática por imagen</w:t>
            </w:r>
            <w:r w:rsidR="008D659F">
              <w:t xml:space="preserve">. </w:t>
            </w:r>
            <w:r w:rsidR="00FD2555">
              <w:t>Sistemas embebidos y hardware avanzado</w:t>
            </w:r>
            <w:r w:rsidR="008D659F">
              <w:t>, tocando temas como s</w:t>
            </w:r>
            <w:r w:rsidR="00FD2555">
              <w:t xml:space="preserve">oftware de control para </w:t>
            </w:r>
            <w:proofErr w:type="spellStart"/>
            <w:r w:rsidR="00FD2555">
              <w:t>SoC</w:t>
            </w:r>
            <w:proofErr w:type="spellEnd"/>
            <w:r w:rsidR="00FD2555">
              <w:t xml:space="preserve"> biomédico en </w:t>
            </w:r>
            <w:proofErr w:type="spellStart"/>
            <w:r w:rsidR="00FD2555">
              <w:t>Petalinux</w:t>
            </w:r>
            <w:proofErr w:type="spellEnd"/>
            <w:r w:rsidR="008D659F">
              <w:t xml:space="preserve">, </w:t>
            </w:r>
            <w:r w:rsidR="00FD2555">
              <w:t>Simulación cuántica</w:t>
            </w:r>
            <w:r w:rsidR="008D659F">
              <w:t xml:space="preserve">. </w:t>
            </w:r>
            <w:r w:rsidR="00FD2555">
              <w:t>Desarrollo de software e infraestructuras</w:t>
            </w:r>
            <w:r w:rsidR="008D659F">
              <w:t>, tocando temas como p</w:t>
            </w:r>
            <w:r w:rsidR="00FD2555">
              <w:t>lataforma y API REST</w:t>
            </w:r>
            <w:r w:rsidR="008D659F">
              <w:t>, a</w:t>
            </w:r>
            <w:r w:rsidR="00FD2555">
              <w:t xml:space="preserve">nálisis de misión en comunicaciones </w:t>
            </w:r>
            <w:proofErr w:type="spellStart"/>
            <w:r w:rsidR="00FD2555">
              <w:t>trans</w:t>
            </w:r>
            <w:r w:rsidR="00FD2555">
              <w:rPr>
                <w:rFonts w:ascii="Cambria Math" w:hAnsi="Cambria Math" w:cs="Cambria Math"/>
              </w:rPr>
              <w:t>‑</w:t>
            </w:r>
            <w:r w:rsidR="00FD2555">
              <w:t>atmosf</w:t>
            </w:r>
            <w:r w:rsidR="00FD2555">
              <w:rPr>
                <w:rFonts w:cs="Calibri"/>
              </w:rPr>
              <w:t>é</w:t>
            </w:r>
            <w:r w:rsidR="00FD2555">
              <w:t>ricas</w:t>
            </w:r>
            <w:proofErr w:type="spellEnd"/>
            <w:r w:rsidR="008D659F">
              <w:t>. Se observa que l</w:t>
            </w:r>
            <w:r w:rsidR="00FD2555">
              <w:t xml:space="preserve">as líneas son muy coherentes con el perfil profesional habilitante del máster, con fuerte presencia en comunicaciones, RF, </w:t>
            </w:r>
            <w:proofErr w:type="spellStart"/>
            <w:r w:rsidR="00FD2555">
              <w:t>IoT</w:t>
            </w:r>
            <w:proofErr w:type="spellEnd"/>
            <w:r w:rsidR="00FD2555">
              <w:t>, electrónica avanzada y ML.</w:t>
            </w:r>
            <w:r w:rsidR="008D659F">
              <w:t xml:space="preserve"> </w:t>
            </w:r>
            <w:r w:rsidR="00DA2818" w:rsidRPr="00DA2818">
              <w:t>A partir de los 14 TFM, se identifican 13 profesores, con varios que repiten como directores.</w:t>
            </w:r>
            <w:r w:rsidR="00DA2818">
              <w:t xml:space="preserve"> </w:t>
            </w:r>
            <w:r w:rsidR="009B7772">
              <w:t xml:space="preserve"> Se observa que e</w:t>
            </w:r>
            <w:r w:rsidR="009B7772" w:rsidRPr="009B7772">
              <w:t>l liderazgo se reparte entre perfiles de telemática y procesado de señal/ML, lo que coincide con las líneas de investigación predominantes de la ETSIT.</w:t>
            </w:r>
            <w:r w:rsidR="007A69C6">
              <w:t xml:space="preserve"> </w:t>
            </w:r>
            <w:r w:rsidR="00A26BC2">
              <w:t xml:space="preserve"> Los datos muestran alta productividad: 14 TFM en un máster con unas decenas de matriculados, muy alta calidad: 92,8% Sobresalientes/MH, direcci</w:t>
            </w:r>
            <w:r w:rsidR="00A26BC2">
              <w:rPr>
                <w:rFonts w:cs="Calibri"/>
              </w:rPr>
              <w:t>ó</w:t>
            </w:r>
            <w:r w:rsidR="00A26BC2">
              <w:t>n distribuida: 13 profesores distintos, lo que demuestra implicaci</w:t>
            </w:r>
            <w:r w:rsidR="00A26BC2">
              <w:rPr>
                <w:rFonts w:cs="Calibri"/>
              </w:rPr>
              <w:t>ó</w:t>
            </w:r>
            <w:r w:rsidR="00A26BC2">
              <w:t>n de buena parte de la plantilla. Especializaci</w:t>
            </w:r>
            <w:r w:rsidR="00A26BC2">
              <w:rPr>
                <w:rFonts w:cs="Calibri"/>
              </w:rPr>
              <w:t>ó</w:t>
            </w:r>
            <w:r w:rsidR="00A26BC2">
              <w:t>n t</w:t>
            </w:r>
            <w:r w:rsidR="00A26BC2">
              <w:rPr>
                <w:rFonts w:cs="Calibri"/>
              </w:rPr>
              <w:t>é</w:t>
            </w:r>
            <w:r w:rsidR="00A26BC2">
              <w:t xml:space="preserve">cnica muy elevada, cubriendo aspectos tecnológicos como RF y propagación, </w:t>
            </w:r>
            <w:proofErr w:type="spellStart"/>
            <w:r w:rsidR="00A26BC2">
              <w:t>IoT</w:t>
            </w:r>
            <w:proofErr w:type="spellEnd"/>
            <w:r w:rsidR="00A26BC2">
              <w:t>, ML/IA, Hardware, Servicios/REST</w:t>
            </w:r>
            <w:r w:rsidR="00144E17">
              <w:t>, que representan tendencias punteras.</w:t>
            </w:r>
          </w:p>
          <w:p w14:paraId="6D6EFEB2" w14:textId="77777777" w:rsidR="00931D94" w:rsidRDefault="00931D94" w:rsidP="00FF03AB">
            <w:pPr>
              <w:numPr>
                <w:ilvl w:val="0"/>
                <w:numId w:val="13"/>
              </w:numPr>
              <w:spacing w:after="0" w:line="240" w:lineRule="auto"/>
              <w:rPr>
                <w:rFonts w:cs="Calibri"/>
                <w:sz w:val="16"/>
                <w:szCs w:val="16"/>
              </w:rPr>
            </w:pPr>
            <w:r>
              <w:rPr>
                <w:rFonts w:cs="Calibri"/>
                <w:sz w:val="16"/>
                <w:szCs w:val="16"/>
              </w:rPr>
              <w:t>¿La experiencia en docencia semipresencial o a distancia del personal académico es adecuada?</w:t>
            </w:r>
          </w:p>
          <w:p w14:paraId="60477B13" w14:textId="06F6FA37" w:rsidR="004E70E5" w:rsidRDefault="004E70E5" w:rsidP="004E70E5">
            <w:pPr>
              <w:pStyle w:val="Respuesta"/>
              <w:framePr w:wrap="auto" w:vAnchor="margin" w:yAlign="inline"/>
            </w:pPr>
            <w:r w:rsidRPr="004E70E5">
              <w:t>No hay docencia semipresencial o a distancia en este título.</w:t>
            </w:r>
          </w:p>
          <w:p w14:paraId="7A060588" w14:textId="77777777" w:rsidR="00931D94" w:rsidRDefault="00931D94" w:rsidP="00FF03AB">
            <w:pPr>
              <w:numPr>
                <w:ilvl w:val="0"/>
                <w:numId w:val="13"/>
              </w:numPr>
              <w:spacing w:after="0" w:line="240" w:lineRule="auto"/>
              <w:rPr>
                <w:rFonts w:cs="Calibri"/>
                <w:sz w:val="16"/>
                <w:szCs w:val="16"/>
              </w:rPr>
            </w:pPr>
            <w:r>
              <w:rPr>
                <w:rFonts w:cs="Calibri"/>
                <w:sz w:val="16"/>
                <w:szCs w:val="16"/>
              </w:rPr>
              <w:t>¿Ha habido cambios en la estructura de personal académico este año?</w:t>
            </w:r>
          </w:p>
          <w:p w14:paraId="562DE83A" w14:textId="21119B0B" w:rsidR="008D62C8" w:rsidRDefault="008D62C8" w:rsidP="00932D11">
            <w:pPr>
              <w:pStyle w:val="Respuesta"/>
              <w:framePr w:wrap="auto" w:vAnchor="margin" w:yAlign="inline"/>
            </w:pPr>
            <w:r>
              <w:t>El curso 2023/24 introduce pocos cambios en la estructura del profesorado</w:t>
            </w:r>
            <w:r w:rsidR="00E40036">
              <w:t>. Hay un m</w:t>
            </w:r>
            <w:r>
              <w:t>enor número total de docentes, aunque la reducción es pequeña</w:t>
            </w:r>
            <w:r w:rsidR="00E40036">
              <w:t>, con un m</w:t>
            </w:r>
            <w:r>
              <w:t xml:space="preserve">ayor peso de los </w:t>
            </w:r>
            <w:r w:rsidR="005F3EAE">
              <w:t>c</w:t>
            </w:r>
            <w:r>
              <w:t>atedráticos, tanto en número como en carga docente.</w:t>
            </w:r>
            <w:r w:rsidR="00B56722">
              <w:t xml:space="preserve"> Se aprecia una mayor d</w:t>
            </w:r>
            <w:r>
              <w:t xml:space="preserve">isminución de PTU y PCD, categorías esenciales para la continuidad </w:t>
            </w:r>
            <w:r>
              <w:lastRenderedPageBreak/>
              <w:t>del título.</w:t>
            </w:r>
            <w:r w:rsidR="00B56722">
              <w:t xml:space="preserve"> </w:t>
            </w:r>
            <w:r w:rsidR="00932D11">
              <w:t>También se aprecia a</w:t>
            </w:r>
            <w:r>
              <w:t>lta estabilidad del profesorado asociado, manteniendo apoyo especializado.</w:t>
            </w:r>
            <w:r w:rsidR="00932D11">
              <w:t xml:space="preserve"> </w:t>
            </w:r>
            <w:r>
              <w:t>Estos cambios apuntan a una tendencia de envejecimiento de la plantilla, acompañada de una mayor responsabilidad asumida por el profesorado senior</w:t>
            </w:r>
            <w:r w:rsidR="00932D11">
              <w:t xml:space="preserve">, aunque </w:t>
            </w:r>
            <w:r w:rsidR="005F3EAE">
              <w:t>todavía no parece que origine problemas importantes.</w:t>
            </w:r>
            <w:r w:rsidR="00EB4D36">
              <w:t xml:space="preserve"> En este sentido, el rectorado ha comenzado procedimientos para rejuvenecer la plantilla en un plazo de 5 a 10 años.</w:t>
            </w:r>
          </w:p>
        </w:tc>
        <w:tc>
          <w:tcPr>
            <w:tcW w:w="1950" w:type="dxa"/>
            <w:shd w:val="clear" w:color="auto" w:fill="FFFFFF"/>
            <w:vAlign w:val="center"/>
          </w:tcPr>
          <w:p w14:paraId="3A32D2C3" w14:textId="77777777" w:rsidR="00931D94" w:rsidRPr="0064668F" w:rsidRDefault="00931D94" w:rsidP="00FF03AB">
            <w:pPr>
              <w:autoSpaceDE w:val="0"/>
              <w:autoSpaceDN w:val="0"/>
              <w:adjustRightInd w:val="0"/>
              <w:spacing w:after="0" w:line="240" w:lineRule="auto"/>
              <w:rPr>
                <w:rFonts w:cs="Calibri"/>
                <w:sz w:val="16"/>
                <w:szCs w:val="16"/>
              </w:rPr>
            </w:pPr>
          </w:p>
        </w:tc>
      </w:tr>
      <w:tr w:rsidR="00531FD0" w:rsidRPr="003E52CF" w14:paraId="6963C1BE" w14:textId="77777777" w:rsidTr="00931D94">
        <w:tc>
          <w:tcPr>
            <w:tcW w:w="15559" w:type="dxa"/>
            <w:gridSpan w:val="2"/>
            <w:tcBorders>
              <w:bottom w:val="single" w:sz="4" w:space="0" w:color="auto"/>
            </w:tcBorders>
            <w:shd w:val="clear" w:color="auto" w:fill="0054A0"/>
            <w:vAlign w:val="center"/>
          </w:tcPr>
          <w:p w14:paraId="19BC5709" w14:textId="77777777" w:rsidR="00531FD0" w:rsidRPr="00707801" w:rsidRDefault="00531FD0" w:rsidP="00FF03AB">
            <w:pPr>
              <w:autoSpaceDE w:val="0"/>
              <w:autoSpaceDN w:val="0"/>
              <w:adjustRightInd w:val="0"/>
              <w:spacing w:after="0" w:line="240" w:lineRule="auto"/>
              <w:rPr>
                <w:rFonts w:cs="Calibri"/>
                <w:b/>
                <w:color w:val="FFFFFF"/>
                <w:sz w:val="20"/>
                <w:szCs w:val="20"/>
              </w:rPr>
            </w:pPr>
            <w:r w:rsidRPr="00707801">
              <w:rPr>
                <w:rFonts w:cs="Calibri"/>
                <w:b/>
                <w:color w:val="FFFFFF"/>
                <w:sz w:val="20"/>
                <w:szCs w:val="20"/>
              </w:rPr>
              <w:lastRenderedPageBreak/>
              <w:t>4.2. El personal académico es suficiente y dispone de la dedicación adecuada para el desarrollo de sus funciones y atender a los estudiantes.</w:t>
            </w:r>
          </w:p>
        </w:tc>
      </w:tr>
      <w:tr w:rsidR="00931D94" w:rsidRPr="003E52CF" w14:paraId="03DDCCE7" w14:textId="77777777" w:rsidTr="00EB7955">
        <w:tc>
          <w:tcPr>
            <w:tcW w:w="15559" w:type="dxa"/>
            <w:gridSpan w:val="2"/>
            <w:shd w:val="clear" w:color="auto" w:fill="DBE5F1"/>
            <w:vAlign w:val="center"/>
          </w:tcPr>
          <w:p w14:paraId="330C8F2F" w14:textId="77777777" w:rsidR="00931D94" w:rsidRPr="00750BD0" w:rsidRDefault="00931D94" w:rsidP="00931D94">
            <w:pPr>
              <w:spacing w:after="0" w:line="240" w:lineRule="auto"/>
              <w:rPr>
                <w:rFonts w:cs="Calibri"/>
                <w:b/>
              </w:rPr>
            </w:pPr>
            <w:r w:rsidRPr="00F87187">
              <w:rPr>
                <w:rFonts w:cs="Calibri"/>
                <w:b/>
              </w:rPr>
              <w:t>Evidencias</w:t>
            </w:r>
          </w:p>
        </w:tc>
      </w:tr>
      <w:tr w:rsidR="00931D94" w:rsidRPr="003E52CF" w14:paraId="3871F1B0" w14:textId="77777777" w:rsidTr="00EB7955">
        <w:tc>
          <w:tcPr>
            <w:tcW w:w="15559" w:type="dxa"/>
            <w:gridSpan w:val="2"/>
            <w:shd w:val="clear" w:color="auto" w:fill="DBE5F1"/>
            <w:vAlign w:val="center"/>
          </w:tcPr>
          <w:p w14:paraId="6F0A70B0" w14:textId="77777777" w:rsidR="00931D94" w:rsidRPr="00C26D20"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1. ACREDITA y MONITOR. </w:t>
            </w:r>
          </w:p>
          <w:p w14:paraId="7E9207AB" w14:textId="77777777" w:rsidR="00931D94" w:rsidRPr="00C26D20"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3. ACREDITA y MONITOR. </w:t>
            </w:r>
          </w:p>
          <w:p w14:paraId="433D3584" w14:textId="77777777" w:rsidR="00931D94" w:rsidRDefault="00931D94" w:rsidP="00931D94">
            <w:pPr>
              <w:numPr>
                <w:ilvl w:val="0"/>
                <w:numId w:val="1"/>
              </w:numPr>
              <w:spacing w:after="0" w:line="240" w:lineRule="auto"/>
              <w:ind w:left="175" w:hanging="119"/>
              <w:rPr>
                <w:rFonts w:cs="Calibri"/>
                <w:sz w:val="16"/>
                <w:szCs w:val="16"/>
              </w:rPr>
            </w:pPr>
            <w:r w:rsidRPr="00C26D20">
              <w:rPr>
                <w:rFonts w:cs="Calibri"/>
                <w:sz w:val="16"/>
                <w:szCs w:val="16"/>
              </w:rPr>
              <w:t xml:space="preserve">Tabla 4. ACREDITA y MONITOR. </w:t>
            </w:r>
          </w:p>
          <w:p w14:paraId="1E3ACF50" w14:textId="77777777" w:rsidR="00931D94" w:rsidRDefault="00931D94" w:rsidP="00931D94">
            <w:pPr>
              <w:numPr>
                <w:ilvl w:val="0"/>
                <w:numId w:val="1"/>
              </w:numPr>
              <w:spacing w:after="0" w:line="240" w:lineRule="auto"/>
              <w:ind w:left="175" w:hanging="119"/>
              <w:rPr>
                <w:rFonts w:cs="Calibri"/>
                <w:sz w:val="16"/>
                <w:szCs w:val="16"/>
              </w:rPr>
            </w:pPr>
            <w:r w:rsidRPr="00931D94">
              <w:rPr>
                <w:rFonts w:cs="Calibri"/>
                <w:sz w:val="16"/>
                <w:szCs w:val="16"/>
              </w:rPr>
              <w:t>Recomendaciones ANECA. Informes VERIFICA / MODIFICA / MONITOR / ACREDITA.</w:t>
            </w:r>
          </w:p>
          <w:p w14:paraId="512FF90B" w14:textId="77777777" w:rsidR="00931D94" w:rsidRPr="00931D94" w:rsidRDefault="00931D94" w:rsidP="00931D94">
            <w:pPr>
              <w:spacing w:after="0" w:line="240" w:lineRule="auto"/>
              <w:ind w:left="175"/>
              <w:rPr>
                <w:rFonts w:cs="Calibri"/>
                <w:sz w:val="16"/>
                <w:szCs w:val="16"/>
              </w:rPr>
            </w:pPr>
          </w:p>
        </w:tc>
      </w:tr>
      <w:tr w:rsidR="00931D94" w:rsidRPr="003E52CF" w14:paraId="418B0B44" w14:textId="77777777" w:rsidTr="00EB7955">
        <w:tc>
          <w:tcPr>
            <w:tcW w:w="13609" w:type="dxa"/>
            <w:vAlign w:val="center"/>
          </w:tcPr>
          <w:p w14:paraId="0651CCD9" w14:textId="77777777" w:rsidR="00931D94" w:rsidRPr="00F87187" w:rsidRDefault="00931D94" w:rsidP="00931D94">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0B2C677E" w14:textId="77777777" w:rsidR="00931D94" w:rsidRPr="00750BD0" w:rsidRDefault="00931D94" w:rsidP="00931D94">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931D94" w:rsidRPr="003E52CF" w14:paraId="1D729B81" w14:textId="77777777" w:rsidTr="00EB7955">
        <w:tc>
          <w:tcPr>
            <w:tcW w:w="13609" w:type="dxa"/>
            <w:vAlign w:val="center"/>
          </w:tcPr>
          <w:p w14:paraId="0E3BF5EA" w14:textId="77777777" w:rsidR="00931D94" w:rsidRDefault="00931D94" w:rsidP="00931D94">
            <w:pPr>
              <w:numPr>
                <w:ilvl w:val="0"/>
                <w:numId w:val="35"/>
              </w:numPr>
              <w:spacing w:after="0" w:line="240" w:lineRule="auto"/>
              <w:rPr>
                <w:rFonts w:cs="Calibri"/>
                <w:sz w:val="16"/>
                <w:szCs w:val="16"/>
              </w:rPr>
            </w:pPr>
            <w:r>
              <w:rPr>
                <w:rFonts w:cs="Calibri"/>
                <w:sz w:val="16"/>
                <w:szCs w:val="16"/>
              </w:rPr>
              <w:t>¿El porcentaje de personal docente permanente / no permanente es adecuada?</w:t>
            </w:r>
          </w:p>
          <w:p w14:paraId="4026E6D3" w14:textId="6753C277" w:rsidR="00C10BA1" w:rsidRDefault="00E35E7F" w:rsidP="00E35E7F">
            <w:pPr>
              <w:pStyle w:val="Respuesta"/>
              <w:framePr w:wrap="auto" w:vAnchor="margin" w:yAlign="inline"/>
            </w:pPr>
            <w:r>
              <w:t xml:space="preserve">Los datos muestran un total de profesorado de 30, con </w:t>
            </w:r>
            <w:r w:rsidR="00F8108D">
              <w:t xml:space="preserve">10 catedráticos de universidad, 13 titulares de universidad, 3 profesores contratados doctores, 1 colaborador y 3 asociados. </w:t>
            </w:r>
            <w:r w:rsidR="007E1CF9">
              <w:t>El número de d</w:t>
            </w:r>
            <w:r>
              <w:t>octores</w:t>
            </w:r>
            <w:r w:rsidR="007E1CF9">
              <w:t xml:space="preserve"> es de</w:t>
            </w:r>
            <w:r>
              <w:t xml:space="preserve"> 27 (90% del total).</w:t>
            </w:r>
            <w:r w:rsidR="00016184">
              <w:t xml:space="preserve"> </w:t>
            </w:r>
            <w:r w:rsidR="000C1EC3">
              <w:t xml:space="preserve">Los créditos impartidos son </w:t>
            </w:r>
            <w:r>
              <w:t>38,5</w:t>
            </w:r>
            <w:r w:rsidR="000C1EC3">
              <w:t xml:space="preserve"> por CU,</w:t>
            </w:r>
            <w:r>
              <w:t xml:space="preserve"> 23,25</w:t>
            </w:r>
            <w:r w:rsidR="000C1EC3">
              <w:t xml:space="preserve"> por PTU</w:t>
            </w:r>
            <w:r w:rsidR="005B0114">
              <w:t xml:space="preserve">, </w:t>
            </w:r>
            <w:r>
              <w:t>7,5</w:t>
            </w:r>
            <w:r w:rsidR="005B0114">
              <w:t xml:space="preserve"> por PDC,</w:t>
            </w:r>
            <w:r>
              <w:t xml:space="preserve"> 0,25</w:t>
            </w:r>
            <w:r w:rsidR="005B0114">
              <w:t xml:space="preserve"> por colaboradores y 9,5 por asociados</w:t>
            </w:r>
            <w:r>
              <w:t>.</w:t>
            </w:r>
            <w:r w:rsidR="003E20EB">
              <w:t xml:space="preserve">  </w:t>
            </w:r>
            <w:r w:rsidR="003E20EB" w:rsidRPr="003E20EB">
              <w:t xml:space="preserve">El porcentaje de profesorado permanente del MUIT en 2023/24 es adecuado (y alto) tanto por personas como por créditos; el porcentaje de doctores es muy elevado (90%). </w:t>
            </w:r>
            <w:r w:rsidR="003E20EB">
              <w:t>Estos números parecen indicar que el título presenta garantías de estabilidad y adecuación del PDI al proyecto formativo.</w:t>
            </w:r>
          </w:p>
          <w:p w14:paraId="2D55CD0E" w14:textId="77777777" w:rsidR="00931D94" w:rsidRDefault="00931D94" w:rsidP="00931D94">
            <w:pPr>
              <w:numPr>
                <w:ilvl w:val="0"/>
                <w:numId w:val="35"/>
              </w:numPr>
              <w:spacing w:after="0" w:line="240" w:lineRule="auto"/>
              <w:rPr>
                <w:rFonts w:cs="Calibri"/>
                <w:sz w:val="16"/>
                <w:szCs w:val="16"/>
              </w:rPr>
            </w:pPr>
            <w:r>
              <w:rPr>
                <w:rFonts w:cs="Calibri"/>
                <w:sz w:val="16"/>
                <w:szCs w:val="16"/>
              </w:rPr>
              <w:t>¿La dedicación del personal académico al título es adecuada?</w:t>
            </w:r>
          </w:p>
          <w:p w14:paraId="3AA4CCC3" w14:textId="7D6EF6B2" w:rsidR="003E20EB" w:rsidRDefault="003F5729" w:rsidP="006D4325">
            <w:pPr>
              <w:pStyle w:val="Respuesta"/>
              <w:framePr w:wrap="auto" w:vAnchor="margin" w:yAlign="inline"/>
            </w:pPr>
            <w:r>
              <w:t>El máster cuenta con 30 docentes para alrededor de 11–21 estudiantes nuevos por curso, esto proporciona una relaci</w:t>
            </w:r>
            <w:r>
              <w:rPr>
                <w:rFonts w:cs="Calibri"/>
              </w:rPr>
              <w:t>ó</w:t>
            </w:r>
            <w:r>
              <w:t>n profesor/estudiante excelente, muy por encima de la media habitual.</w:t>
            </w:r>
            <w:r w:rsidR="006D4325">
              <w:t xml:space="preserve"> Entre 78% y 88% de los créditos están impartidos por CU, PTU y PCD.</w:t>
            </w:r>
            <w:r w:rsidR="00AE2718">
              <w:t xml:space="preserve"> Además,</w:t>
            </w:r>
            <w:r w:rsidR="006D4325">
              <w:t xml:space="preserve"> </w:t>
            </w:r>
            <w:r w:rsidR="00AE2718">
              <w:t>27 de 30 profesores son doctores, representando el 90%, con 78 sexenios acumulados, lo que supone ≈2,9 sexenios por doctor. Esto avala buena dedicaci</w:t>
            </w:r>
            <w:r w:rsidR="00AE2718">
              <w:rPr>
                <w:rFonts w:cs="Calibri"/>
              </w:rPr>
              <w:t>ó</w:t>
            </w:r>
            <w:r w:rsidR="00AE2718">
              <w:t>n investigadora, experiencia y competencia profesional, que reducen significativamente los riesgos de calidad en la impartici</w:t>
            </w:r>
            <w:r w:rsidR="00AE2718">
              <w:rPr>
                <w:rFonts w:cs="Calibri"/>
              </w:rPr>
              <w:t>ó</w:t>
            </w:r>
            <w:r w:rsidR="00AE2718">
              <w:t xml:space="preserve">n del título. </w:t>
            </w:r>
            <w:r w:rsidR="006D4325">
              <w:t>La dedicaci</w:t>
            </w:r>
            <w:r w:rsidR="006D4325">
              <w:rPr>
                <w:rFonts w:cs="Calibri"/>
              </w:rPr>
              <w:t>ó</w:t>
            </w:r>
            <w:r w:rsidR="006D4325">
              <w:t>n es muy adecuada y sobresaliente para un m</w:t>
            </w:r>
            <w:r w:rsidR="006D4325">
              <w:rPr>
                <w:rFonts w:cs="Calibri"/>
              </w:rPr>
              <w:t>á</w:t>
            </w:r>
            <w:r w:rsidR="006D4325">
              <w:t>ster habilitante.</w:t>
            </w:r>
            <w:r w:rsidR="004B5390">
              <w:t xml:space="preserve"> Puede obtenerse información del profesorado que imparte el título, en el siguiente enlace: </w:t>
            </w:r>
            <w:hyperlink r:id="rId57" w:history="1">
              <w:r w:rsidR="008354BC" w:rsidRPr="00897735">
                <w:rPr>
                  <w:rStyle w:val="Hyperlink"/>
                </w:rPr>
                <w:t>https://teleco.upct.es/profesores-estudios/2111</w:t>
              </w:r>
            </w:hyperlink>
            <w:r w:rsidR="008354BC">
              <w:t xml:space="preserve"> </w:t>
            </w:r>
            <w:r w:rsidR="007B4217">
              <w:t>(en el enlace “</w:t>
            </w:r>
            <w:r w:rsidR="00935D18">
              <w:t>publicaciones</w:t>
            </w:r>
            <w:r w:rsidR="007B4217">
              <w:t>” de cada profesor</w:t>
            </w:r>
            <w:r w:rsidR="00935D18">
              <w:t>,</w:t>
            </w:r>
            <w:r w:rsidR="007B4217">
              <w:t xml:space="preserve"> puede verse su actividad académica e investigadora, incluyendo artículos científicos, proyectos en los que trabaja</w:t>
            </w:r>
            <w:r w:rsidR="00935D18">
              <w:t>, tesis dirigidas</w:t>
            </w:r>
            <w:r w:rsidR="000D1C47">
              <w:t>, financiación conseguida, etc.</w:t>
            </w:r>
            <w:r w:rsidR="007B4217">
              <w:t>)</w:t>
            </w:r>
            <w:r w:rsidR="000D1C47">
              <w:t>.</w:t>
            </w:r>
          </w:p>
          <w:p w14:paraId="758984A4" w14:textId="77777777" w:rsidR="00931D94" w:rsidRDefault="00931D94" w:rsidP="00931D94">
            <w:pPr>
              <w:numPr>
                <w:ilvl w:val="0"/>
                <w:numId w:val="35"/>
              </w:numPr>
              <w:spacing w:after="0" w:line="240" w:lineRule="auto"/>
              <w:rPr>
                <w:rFonts w:cs="Calibri"/>
                <w:sz w:val="16"/>
                <w:szCs w:val="16"/>
              </w:rPr>
            </w:pPr>
            <w:r w:rsidRPr="00531FD0">
              <w:rPr>
                <w:rFonts w:cs="Calibri"/>
                <w:sz w:val="16"/>
                <w:szCs w:val="16"/>
              </w:rPr>
              <w:t>¿La ratio estudiante-profesor es adecuada? ¿Cómo incide en el proceso de enseñanza aprendizaje?</w:t>
            </w:r>
          </w:p>
          <w:p w14:paraId="4FA84AA8" w14:textId="7B6DF9EB" w:rsidR="00921CCA" w:rsidRPr="00531FD0" w:rsidRDefault="007A7453" w:rsidP="007A7453">
            <w:pPr>
              <w:pStyle w:val="Respuesta"/>
              <w:framePr w:wrap="auto" w:vAnchor="margin" w:yAlign="inline"/>
            </w:pPr>
            <w:r>
              <w:t>La ratio estudiante</w:t>
            </w:r>
            <w:r>
              <w:rPr>
                <w:rFonts w:ascii="Cambria Math" w:hAnsi="Cambria Math" w:cs="Cambria Math"/>
              </w:rPr>
              <w:t>‑</w:t>
            </w:r>
            <w:r>
              <w:t xml:space="preserve">profesor del MUIT es adecuada </w:t>
            </w:r>
            <w:r>
              <w:rPr>
                <w:rFonts w:cs="Calibri"/>
              </w:rPr>
              <w:t>—</w:t>
            </w:r>
            <w:r>
              <w:t>y, de hecho, muy holgada</w:t>
            </w:r>
            <w:r>
              <w:rPr>
                <w:rFonts w:cs="Calibri"/>
              </w:rPr>
              <w:t>—</w:t>
            </w:r>
            <w:r>
              <w:t xml:space="preserve"> a la luz de los datos oficiales del curso 2023/24.</w:t>
            </w:r>
            <w:r w:rsidR="001A3809">
              <w:t xml:space="preserve"> La evolución de esta ratio</w:t>
            </w:r>
            <w:r w:rsidR="00097530">
              <w:t xml:space="preserve"> muestra que hubo un repunte de 1,7 en el curso 2022/23</w:t>
            </w:r>
            <w:r w:rsidR="006F6C76">
              <w:t>, pero que</w:t>
            </w:r>
            <w:r w:rsidR="009E5935">
              <w:t xml:space="preserve"> en general</w:t>
            </w:r>
            <w:r w:rsidR="006F6C76">
              <w:t xml:space="preserve"> ha ido subiendo desde 1,1 en cursos anteriores hasta el actual 1,3. Esta ratio es</w:t>
            </w:r>
            <w:r w:rsidR="00493C58">
              <w:t xml:space="preserve"> todavía</w:t>
            </w:r>
            <w:r w:rsidR="006F6C76">
              <w:t xml:space="preserve"> baja</w:t>
            </w:r>
            <w:r w:rsidR="00B51047">
              <w:t>,</w:t>
            </w:r>
            <w:r w:rsidR="006F6C76">
              <w:t xml:space="preserve"> indicando alta disponibilidad docente por estudiante.</w:t>
            </w:r>
            <w:r w:rsidR="001663AF">
              <w:t xml:space="preserve"> </w:t>
            </w:r>
            <w:r w:rsidR="001663AF" w:rsidRPr="001663AF">
              <w:t>Sin embargo, no hay mecanismos para saber la incidencia que tiene este dato sobre el proceso de enseñanza aprendizaje. En principio</w:t>
            </w:r>
            <w:r w:rsidR="002D6966">
              <w:t>,</w:t>
            </w:r>
            <w:r w:rsidR="001663AF" w:rsidRPr="001663AF">
              <w:t xml:space="preserve"> el bajo ratio podría </w:t>
            </w:r>
            <w:r w:rsidR="001663AF">
              <w:t>permitir</w:t>
            </w:r>
            <w:r w:rsidR="001663AF" w:rsidRPr="001663AF">
              <w:t xml:space="preserve"> llevar un seguimiento más próximo a los estudiantes. Se constata que este tema depende mucho de la manera en la que los diferentes profesores conectan con su estudiantado.</w:t>
            </w:r>
          </w:p>
        </w:tc>
        <w:tc>
          <w:tcPr>
            <w:tcW w:w="1950" w:type="dxa"/>
            <w:shd w:val="clear" w:color="auto" w:fill="FFFFFF"/>
            <w:vAlign w:val="center"/>
          </w:tcPr>
          <w:p w14:paraId="0644EE32" w14:textId="77777777" w:rsidR="00931D94" w:rsidRPr="003E52CF" w:rsidRDefault="00931D94" w:rsidP="00931D94">
            <w:pPr>
              <w:autoSpaceDE w:val="0"/>
              <w:autoSpaceDN w:val="0"/>
              <w:adjustRightInd w:val="0"/>
              <w:spacing w:after="0" w:line="240" w:lineRule="auto"/>
              <w:rPr>
                <w:rFonts w:cs="Calibri"/>
                <w:sz w:val="16"/>
                <w:szCs w:val="16"/>
              </w:rPr>
            </w:pPr>
          </w:p>
        </w:tc>
      </w:tr>
      <w:tr w:rsidR="00931D94" w:rsidRPr="003E52CF" w14:paraId="196B3E5B" w14:textId="77777777" w:rsidTr="00931D94">
        <w:tc>
          <w:tcPr>
            <w:tcW w:w="15559" w:type="dxa"/>
            <w:gridSpan w:val="2"/>
            <w:tcBorders>
              <w:bottom w:val="single" w:sz="4" w:space="0" w:color="auto"/>
            </w:tcBorders>
            <w:shd w:val="clear" w:color="auto" w:fill="0054A0"/>
            <w:vAlign w:val="center"/>
          </w:tcPr>
          <w:p w14:paraId="50C46533" w14:textId="77777777" w:rsidR="00931D94" w:rsidRPr="00707801" w:rsidRDefault="00931D94" w:rsidP="00931D94">
            <w:pPr>
              <w:spacing w:after="0" w:line="240" w:lineRule="auto"/>
              <w:rPr>
                <w:rFonts w:cs="Calibri"/>
                <w:color w:val="FFFFFF"/>
                <w:sz w:val="16"/>
                <w:szCs w:val="16"/>
              </w:rPr>
            </w:pPr>
            <w:r w:rsidRPr="00707801">
              <w:rPr>
                <w:rFonts w:cs="Calibri"/>
                <w:b/>
                <w:color w:val="FFFFFF"/>
                <w:sz w:val="20"/>
                <w:szCs w:val="20"/>
              </w:rPr>
              <w:t>4.3. El personal académico se actualiza de manera que pueda abordar, teniendo en cuenta las características del título, el proceso de enseñanza-aprendizaje de una manera adecuada.</w:t>
            </w:r>
          </w:p>
        </w:tc>
      </w:tr>
      <w:tr w:rsidR="00931D94" w:rsidRPr="003E52CF" w14:paraId="4119DDD0" w14:textId="77777777" w:rsidTr="00EB7955">
        <w:tc>
          <w:tcPr>
            <w:tcW w:w="15559" w:type="dxa"/>
            <w:gridSpan w:val="2"/>
            <w:shd w:val="clear" w:color="auto" w:fill="DBE5F1"/>
            <w:vAlign w:val="center"/>
          </w:tcPr>
          <w:p w14:paraId="4243E0F5" w14:textId="77777777" w:rsidR="00931D94" w:rsidRPr="00750BD0" w:rsidRDefault="00931D94" w:rsidP="00931D94">
            <w:pPr>
              <w:spacing w:after="0" w:line="240" w:lineRule="auto"/>
              <w:rPr>
                <w:rFonts w:cs="Calibri"/>
                <w:b/>
              </w:rPr>
            </w:pPr>
            <w:r w:rsidRPr="00F87187">
              <w:rPr>
                <w:rFonts w:cs="Calibri"/>
                <w:b/>
              </w:rPr>
              <w:lastRenderedPageBreak/>
              <w:t>Evidencias</w:t>
            </w:r>
          </w:p>
        </w:tc>
      </w:tr>
      <w:tr w:rsidR="00931D94" w:rsidRPr="003E52CF" w14:paraId="64982ABC" w14:textId="77777777" w:rsidTr="00EB7955">
        <w:tc>
          <w:tcPr>
            <w:tcW w:w="15559" w:type="dxa"/>
            <w:gridSpan w:val="2"/>
            <w:shd w:val="clear" w:color="auto" w:fill="DBE5F1"/>
            <w:vAlign w:val="center"/>
          </w:tcPr>
          <w:p w14:paraId="185F40FE" w14:textId="77777777" w:rsidR="00931D94" w:rsidRDefault="00931D94" w:rsidP="00931D94">
            <w:pPr>
              <w:numPr>
                <w:ilvl w:val="0"/>
                <w:numId w:val="1"/>
              </w:numPr>
              <w:spacing w:after="0" w:line="240" w:lineRule="auto"/>
              <w:ind w:left="175" w:hanging="119"/>
              <w:rPr>
                <w:rFonts w:cs="Calibri"/>
                <w:sz w:val="16"/>
                <w:szCs w:val="16"/>
              </w:rPr>
            </w:pPr>
            <w:r w:rsidRPr="00E7786E">
              <w:rPr>
                <w:rFonts w:cs="Calibri"/>
                <w:sz w:val="16"/>
                <w:szCs w:val="16"/>
              </w:rPr>
              <w:t xml:space="preserve">Planes de innovación y mejora docente o de formación pedagógica del profesorado. </w:t>
            </w:r>
          </w:p>
          <w:p w14:paraId="194D0E3E" w14:textId="77777777" w:rsidR="00931D94" w:rsidRDefault="00931D94" w:rsidP="00931D94">
            <w:pPr>
              <w:numPr>
                <w:ilvl w:val="0"/>
                <w:numId w:val="1"/>
              </w:numPr>
              <w:spacing w:after="0" w:line="240" w:lineRule="auto"/>
              <w:ind w:left="175" w:hanging="119"/>
              <w:rPr>
                <w:rFonts w:cs="Calibri"/>
                <w:sz w:val="16"/>
                <w:szCs w:val="16"/>
              </w:rPr>
            </w:pPr>
            <w:r w:rsidRPr="00E7786E">
              <w:rPr>
                <w:rFonts w:cs="Calibri"/>
                <w:sz w:val="16"/>
                <w:szCs w:val="16"/>
              </w:rPr>
              <w:t>Programas de movilidad para el profesorado.</w:t>
            </w:r>
          </w:p>
          <w:p w14:paraId="3C281C51" w14:textId="77777777" w:rsidR="00931D94" w:rsidRDefault="00931D94" w:rsidP="00931D94">
            <w:pPr>
              <w:numPr>
                <w:ilvl w:val="0"/>
                <w:numId w:val="1"/>
              </w:numPr>
              <w:spacing w:after="0" w:line="240" w:lineRule="auto"/>
              <w:ind w:left="175" w:hanging="119"/>
              <w:rPr>
                <w:rFonts w:cs="Calibri"/>
                <w:sz w:val="16"/>
                <w:szCs w:val="16"/>
              </w:rPr>
            </w:pPr>
            <w:r w:rsidRPr="00E7786E">
              <w:rPr>
                <w:rFonts w:cs="Calibri"/>
                <w:sz w:val="16"/>
                <w:szCs w:val="16"/>
              </w:rPr>
              <w:t xml:space="preserve"> Cursos de formación sobre plataformas tecnológicas.</w:t>
            </w:r>
          </w:p>
          <w:p w14:paraId="69D32750" w14:textId="77777777" w:rsidR="00931D94" w:rsidRPr="00931D94" w:rsidRDefault="00931D94" w:rsidP="00931D94">
            <w:pPr>
              <w:numPr>
                <w:ilvl w:val="0"/>
                <w:numId w:val="1"/>
              </w:numPr>
              <w:spacing w:after="0" w:line="240" w:lineRule="auto"/>
              <w:ind w:left="175" w:hanging="119"/>
              <w:rPr>
                <w:rFonts w:cs="Calibri"/>
                <w:sz w:val="16"/>
                <w:szCs w:val="16"/>
              </w:rPr>
            </w:pPr>
            <w:r w:rsidRPr="00931D94">
              <w:rPr>
                <w:rFonts w:cs="Calibri"/>
                <w:sz w:val="16"/>
                <w:szCs w:val="16"/>
              </w:rPr>
              <w:t>Participación del profesorado en los mismos.</w:t>
            </w:r>
          </w:p>
        </w:tc>
      </w:tr>
      <w:tr w:rsidR="00931D94" w:rsidRPr="003E52CF" w14:paraId="797D7B9E" w14:textId="77777777" w:rsidTr="00EB7955">
        <w:tc>
          <w:tcPr>
            <w:tcW w:w="13609" w:type="dxa"/>
            <w:vAlign w:val="center"/>
          </w:tcPr>
          <w:p w14:paraId="3CAC661C" w14:textId="77777777" w:rsidR="00931D94" w:rsidRPr="00750BD0" w:rsidRDefault="00931D94" w:rsidP="00931D94">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3CD604A8" w14:textId="77777777" w:rsidR="00931D94" w:rsidRPr="00750BD0" w:rsidRDefault="00931D94" w:rsidP="00931D94">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A04D0E" w:rsidRPr="003E52CF" w14:paraId="73531684" w14:textId="77777777" w:rsidTr="00EB7955">
        <w:tc>
          <w:tcPr>
            <w:tcW w:w="13609" w:type="dxa"/>
            <w:vAlign w:val="center"/>
          </w:tcPr>
          <w:p w14:paraId="5DFC4D64" w14:textId="77777777" w:rsidR="00A04D0E" w:rsidRDefault="00A04D0E" w:rsidP="00931D94">
            <w:pPr>
              <w:numPr>
                <w:ilvl w:val="0"/>
                <w:numId w:val="15"/>
              </w:numPr>
              <w:spacing w:after="0" w:line="240" w:lineRule="auto"/>
              <w:rPr>
                <w:rFonts w:cs="Calibri"/>
                <w:sz w:val="16"/>
                <w:szCs w:val="16"/>
              </w:rPr>
            </w:pPr>
            <w:r>
              <w:rPr>
                <w:rFonts w:cs="Calibri"/>
                <w:sz w:val="16"/>
                <w:szCs w:val="16"/>
              </w:rPr>
              <w:t>¿El personal académico está implicado en actividades de I+D+I y estas repercuten en el título?</w:t>
            </w:r>
          </w:p>
          <w:p w14:paraId="05465FEB" w14:textId="447BF35F" w:rsidR="00ED3D6A" w:rsidRPr="00CC2AC0" w:rsidRDefault="00CC2AC0" w:rsidP="00CC2AC0">
            <w:pPr>
              <w:pStyle w:val="Respuesta"/>
              <w:framePr w:wrap="auto" w:vAnchor="margin" w:yAlign="inline"/>
            </w:pPr>
            <w:r w:rsidRPr="00CC2AC0">
              <w:t>El personal académico del MUIT está fuertemente implicado en I+D+i y esa actividad repercute de forma directa y visible en el título.</w:t>
            </w:r>
            <w:r w:rsidR="00215A28">
              <w:t xml:space="preserve"> Se aprecia a</w:t>
            </w:r>
            <w:r w:rsidR="00215A28" w:rsidRPr="00215A28">
              <w:t>lta cualificación investigadora</w:t>
            </w:r>
            <w:r w:rsidR="00215A28">
              <w:t xml:space="preserve">; </w:t>
            </w:r>
            <w:r w:rsidR="00215A28" w:rsidRPr="00215A28">
              <w:t>en 2023/24 el máster se imparte con 30 docentes, de los que 27 son doctores (90%), y el conjunto acumula 78 sexenios y 110 quinquenios. Estos son indicadores objetivos de actividad investigadora consolidada y continuada.</w:t>
            </w:r>
            <w:r w:rsidR="00215A28">
              <w:t xml:space="preserve"> </w:t>
            </w:r>
            <w:r w:rsidR="000969DE">
              <w:t>También ha habido m</w:t>
            </w:r>
            <w:r w:rsidR="000969DE" w:rsidRPr="000969DE">
              <w:t xml:space="preserve">ovilidad y estancias de investigación: constan años sabáticos/licencias y estancias en centros punteros (p. ej., </w:t>
            </w:r>
            <w:proofErr w:type="spellStart"/>
            <w:r w:rsidR="000969DE" w:rsidRPr="000969DE">
              <w:t>University</w:t>
            </w:r>
            <w:proofErr w:type="spellEnd"/>
            <w:r w:rsidR="000969DE" w:rsidRPr="000969DE">
              <w:t xml:space="preserve"> </w:t>
            </w:r>
            <w:proofErr w:type="spellStart"/>
            <w:r w:rsidR="000969DE" w:rsidRPr="000969DE">
              <w:t>of</w:t>
            </w:r>
            <w:proofErr w:type="spellEnd"/>
            <w:r w:rsidR="000969DE" w:rsidRPr="000969DE">
              <w:t xml:space="preserve"> California Davis; Univ. Miguel Hernández; Univ. de Padua; Riga </w:t>
            </w:r>
            <w:proofErr w:type="spellStart"/>
            <w:r w:rsidR="000969DE" w:rsidRPr="000969DE">
              <w:t>Technical</w:t>
            </w:r>
            <w:proofErr w:type="spellEnd"/>
            <w:r w:rsidR="000969DE" w:rsidRPr="000969DE">
              <w:t xml:space="preserve"> </w:t>
            </w:r>
            <w:proofErr w:type="spellStart"/>
            <w:r w:rsidR="000969DE" w:rsidRPr="000969DE">
              <w:t>University</w:t>
            </w:r>
            <w:proofErr w:type="spellEnd"/>
            <w:r w:rsidR="000969DE" w:rsidRPr="000969DE">
              <w:t xml:space="preserve">; </w:t>
            </w:r>
            <w:proofErr w:type="spellStart"/>
            <w:r w:rsidR="000969DE" w:rsidRPr="000969DE">
              <w:t>University</w:t>
            </w:r>
            <w:proofErr w:type="spellEnd"/>
            <w:r w:rsidR="000969DE" w:rsidRPr="000969DE">
              <w:t xml:space="preserve"> </w:t>
            </w:r>
            <w:proofErr w:type="spellStart"/>
            <w:r w:rsidR="000969DE" w:rsidRPr="000969DE">
              <w:t>of</w:t>
            </w:r>
            <w:proofErr w:type="spellEnd"/>
            <w:r w:rsidR="000969DE" w:rsidRPr="000969DE">
              <w:t xml:space="preserve"> Electro</w:t>
            </w:r>
            <w:r w:rsidR="000969DE" w:rsidRPr="000969DE">
              <w:rPr>
                <w:rFonts w:ascii="Cambria Math" w:hAnsi="Cambria Math" w:cs="Cambria Math"/>
              </w:rPr>
              <w:t>‑</w:t>
            </w:r>
            <w:proofErr w:type="spellStart"/>
            <w:r w:rsidR="000969DE" w:rsidRPr="000969DE">
              <w:t>Communications</w:t>
            </w:r>
            <w:proofErr w:type="spellEnd"/>
            <w:r w:rsidR="000969DE" w:rsidRPr="000969DE">
              <w:t>, Tokio), lo que denota inserci</w:t>
            </w:r>
            <w:r w:rsidR="000969DE" w:rsidRPr="000969DE">
              <w:rPr>
                <w:rFonts w:cs="Calibri"/>
              </w:rPr>
              <w:t>ó</w:t>
            </w:r>
            <w:r w:rsidR="000969DE" w:rsidRPr="000969DE">
              <w:t>n internacional y actualizaci</w:t>
            </w:r>
            <w:r w:rsidR="000969DE" w:rsidRPr="000969DE">
              <w:rPr>
                <w:rFonts w:cs="Calibri"/>
              </w:rPr>
              <w:t>ó</w:t>
            </w:r>
            <w:r w:rsidR="000969DE" w:rsidRPr="000969DE">
              <w:t>n cient</w:t>
            </w:r>
            <w:r w:rsidR="000969DE" w:rsidRPr="000969DE">
              <w:rPr>
                <w:rFonts w:cs="Calibri"/>
              </w:rPr>
              <w:t>í</w:t>
            </w:r>
            <w:r w:rsidR="000969DE" w:rsidRPr="000969DE">
              <w:t>fica del PDI</w:t>
            </w:r>
            <w:r w:rsidR="000969DE">
              <w:t xml:space="preserve">. </w:t>
            </w:r>
            <w:r w:rsidR="00C46A5D">
              <w:t>E</w:t>
            </w:r>
            <w:r w:rsidR="00C46A5D" w:rsidRPr="00C46A5D">
              <w:t xml:space="preserve">l PDI ha cursado acciones sobre ciencia abierta y gestión de datos, proyectos europeos, Python para cálculo científico, docencia en Moodle, e incluso IA generativa (p. ej., “Aplicaciones docentes de </w:t>
            </w:r>
            <w:proofErr w:type="spellStart"/>
            <w:r w:rsidR="00C46A5D" w:rsidRPr="00C46A5D">
              <w:t>ChatGPT</w:t>
            </w:r>
            <w:proofErr w:type="spellEnd"/>
            <w:r w:rsidR="00C46A5D" w:rsidRPr="00C46A5D">
              <w:t xml:space="preserve">”, “GitHub </w:t>
            </w:r>
            <w:proofErr w:type="spellStart"/>
            <w:r w:rsidR="00C46A5D" w:rsidRPr="00C46A5D">
              <w:t>Copilot</w:t>
            </w:r>
            <w:proofErr w:type="spellEnd"/>
            <w:r w:rsidR="00C46A5D" w:rsidRPr="00C46A5D">
              <w:t>”). Esta formación refuerza la capacidad de transferir avances científicos y metodológicos al aula.</w:t>
            </w:r>
            <w:r w:rsidR="0068440E">
              <w:t xml:space="preserve"> L</w:t>
            </w:r>
            <w:r w:rsidR="0068440E" w:rsidRPr="0068440E">
              <w:t>os TFM</w:t>
            </w:r>
            <w:r w:rsidR="0024778F">
              <w:t xml:space="preserve"> del curso</w:t>
            </w:r>
            <w:r w:rsidR="0068440E" w:rsidRPr="0068440E">
              <w:t xml:space="preserve"> 2023/24 se alinean con líneas activas de investigación (p. ej., FR3 y 26 GHz, </w:t>
            </w:r>
            <w:proofErr w:type="spellStart"/>
            <w:r w:rsidR="0068440E" w:rsidRPr="0068440E">
              <w:t>IoT</w:t>
            </w:r>
            <w:proofErr w:type="spellEnd"/>
            <w:r w:rsidR="0068440E" w:rsidRPr="0068440E">
              <w:t xml:space="preserve"> y topologías en malla, redes de cápsulas (capsule </w:t>
            </w:r>
            <w:proofErr w:type="spellStart"/>
            <w:r w:rsidR="0068440E" w:rsidRPr="0068440E">
              <w:t>networks</w:t>
            </w:r>
            <w:proofErr w:type="spellEnd"/>
            <w:r w:rsidR="0068440E" w:rsidRPr="0068440E">
              <w:t xml:space="preserve">), geolocalización </w:t>
            </w:r>
            <w:proofErr w:type="spellStart"/>
            <w:r w:rsidR="0068440E" w:rsidRPr="0068440E">
              <w:t>IoT</w:t>
            </w:r>
            <w:proofErr w:type="spellEnd"/>
            <w:r w:rsidR="0068440E" w:rsidRPr="0068440E">
              <w:t xml:space="preserve"> con ML, </w:t>
            </w:r>
            <w:proofErr w:type="spellStart"/>
            <w:r w:rsidR="0068440E" w:rsidRPr="0068440E">
              <w:t>SoC</w:t>
            </w:r>
            <w:proofErr w:type="spellEnd"/>
            <w:r w:rsidR="0068440E" w:rsidRPr="0068440E">
              <w:t xml:space="preserve"> biomédicos en </w:t>
            </w:r>
            <w:proofErr w:type="spellStart"/>
            <w:r w:rsidR="0068440E" w:rsidRPr="0068440E">
              <w:t>Petalinux</w:t>
            </w:r>
            <w:proofErr w:type="spellEnd"/>
            <w:r w:rsidR="0068440E" w:rsidRPr="0068440E">
              <w:t>, simulación cuántica, RF impresa 3D). Las calificaciones (12 Sobresalientes + 1 MH de 14) evidencian calidad y acompañamiento experto.</w:t>
            </w:r>
            <w:r w:rsidR="005D1EF7">
              <w:t xml:space="preserve"> L</w:t>
            </w:r>
            <w:r w:rsidR="005D1EF7" w:rsidRPr="005D1EF7">
              <w:t xml:space="preserve">as </w:t>
            </w:r>
            <w:r w:rsidR="005D1EF7" w:rsidRPr="005D1EF7">
              <w:rPr>
                <w:b/>
                <w:bCs/>
              </w:rPr>
              <w:t>prácticas curriculares</w:t>
            </w:r>
            <w:r w:rsidR="005D1EF7" w:rsidRPr="005D1EF7">
              <w:t xml:space="preserve"> y </w:t>
            </w:r>
            <w:r w:rsidR="005D1EF7" w:rsidRPr="005D1EF7">
              <w:rPr>
                <w:b/>
                <w:bCs/>
              </w:rPr>
              <w:t>reconocimientos por experiencia</w:t>
            </w:r>
            <w:r w:rsidR="005D1EF7" w:rsidRPr="005D1EF7">
              <w:t xml:space="preserve"> muestran colaboración con compañías (p. ej., </w:t>
            </w:r>
            <w:r w:rsidR="005D1EF7" w:rsidRPr="005D1EF7">
              <w:rPr>
                <w:b/>
                <w:bCs/>
              </w:rPr>
              <w:t xml:space="preserve">Indra, </w:t>
            </w:r>
            <w:proofErr w:type="spellStart"/>
            <w:r w:rsidR="005D1EF7" w:rsidRPr="005D1EF7">
              <w:rPr>
                <w:b/>
                <w:bCs/>
              </w:rPr>
              <w:t>Capgemini</w:t>
            </w:r>
            <w:proofErr w:type="spellEnd"/>
            <w:r w:rsidR="005D1EF7" w:rsidRPr="005D1EF7">
              <w:rPr>
                <w:b/>
                <w:bCs/>
              </w:rPr>
              <w:t>, Quest Global, UPCT</w:t>
            </w:r>
            <w:r w:rsidR="005D1EF7" w:rsidRPr="005D1EF7">
              <w:t>, Cambridge Energy, BIYECTIVA), lo que aproxima la investigación y la innovación a casos reales de ingeniería</w:t>
            </w:r>
            <w:r w:rsidR="005D1EF7">
              <w:t>.</w:t>
            </w:r>
            <w:r w:rsidR="00B85418">
              <w:t xml:space="preserve"> L</w:t>
            </w:r>
            <w:r w:rsidR="00B85418" w:rsidRPr="00B85418">
              <w:t>os estudiantes valoran con 5,00/5 la utilidad para su inserción laboral, la coordinación tutor empresa</w:t>
            </w:r>
            <w:r w:rsidR="00B85418" w:rsidRPr="00B85418">
              <w:rPr>
                <w:rFonts w:ascii="Cambria Math" w:hAnsi="Cambria Math" w:cs="Cambria Math"/>
              </w:rPr>
              <w:t>‑</w:t>
            </w:r>
            <w:r w:rsidR="00B85418" w:rsidRPr="00B85418">
              <w:t>tutor acad</w:t>
            </w:r>
            <w:r w:rsidR="00B85418" w:rsidRPr="00B85418">
              <w:rPr>
                <w:rFonts w:cs="Calibri"/>
              </w:rPr>
              <w:t>é</w:t>
            </w:r>
            <w:r w:rsidR="00B85418" w:rsidRPr="00B85418">
              <w:t>mico y la experiencia profesional adquirida; las empresas y el propio tutorado acad</w:t>
            </w:r>
            <w:r w:rsidR="00B85418" w:rsidRPr="00B85418">
              <w:rPr>
                <w:rFonts w:cs="Calibri"/>
              </w:rPr>
              <w:t>é</w:t>
            </w:r>
            <w:r w:rsidR="00B85418" w:rsidRPr="00B85418">
              <w:t>mico avalan tambi</w:t>
            </w:r>
            <w:r w:rsidR="00B85418" w:rsidRPr="00B85418">
              <w:rPr>
                <w:rFonts w:cs="Calibri"/>
              </w:rPr>
              <w:t>é</w:t>
            </w:r>
            <w:r w:rsidR="00B85418" w:rsidRPr="00B85418">
              <w:t>n resultados 5,00/5 en integraci</w:t>
            </w:r>
            <w:r w:rsidR="00B85418" w:rsidRPr="00B85418">
              <w:rPr>
                <w:rFonts w:cs="Calibri"/>
              </w:rPr>
              <w:t>ó</w:t>
            </w:r>
            <w:r w:rsidR="00B85418" w:rsidRPr="00B85418">
              <w:t>n, aplicaci</w:t>
            </w:r>
            <w:r w:rsidR="00B85418" w:rsidRPr="00B85418">
              <w:rPr>
                <w:rFonts w:cs="Calibri"/>
              </w:rPr>
              <w:t>ó</w:t>
            </w:r>
            <w:r w:rsidR="00B85418" w:rsidRPr="00B85418">
              <w:t>n de conocimientos y coordinaci</w:t>
            </w:r>
            <w:r w:rsidR="00B85418" w:rsidRPr="00B85418">
              <w:rPr>
                <w:rFonts w:cs="Calibri"/>
              </w:rPr>
              <w:t>ó</w:t>
            </w:r>
            <w:r w:rsidR="00B85418" w:rsidRPr="00B85418">
              <w:t>n. Esto es un indicador de transferencia efectiva de conocimientos avanzados al contexto profesional</w:t>
            </w:r>
            <w:r w:rsidR="00B85418">
              <w:t>.</w:t>
            </w:r>
            <w:r w:rsidR="008D065A">
              <w:t xml:space="preserve"> E</w:t>
            </w:r>
            <w:r w:rsidR="008D065A" w:rsidRPr="008D065A">
              <w:t xml:space="preserve">n 2023/24 se registra satisfacción del estudiantado con el título </w:t>
            </w:r>
            <w:r w:rsidR="008D065A">
              <w:t>(</w:t>
            </w:r>
            <w:r w:rsidR="008D065A" w:rsidRPr="008D065A">
              <w:t>4,6/5</w:t>
            </w:r>
            <w:r w:rsidR="008D065A">
              <w:t>)</w:t>
            </w:r>
            <w:r w:rsidR="008D065A" w:rsidRPr="008D065A">
              <w:t xml:space="preserve"> y tasa de éxito </w:t>
            </w:r>
            <w:r w:rsidR="008D065A">
              <w:t>(</w:t>
            </w:r>
            <w:r w:rsidR="008D065A" w:rsidRPr="008D065A">
              <w:t>97,8%</w:t>
            </w:r>
            <w:r w:rsidR="008D065A">
              <w:t>)</w:t>
            </w:r>
            <w:r w:rsidR="008D065A" w:rsidRPr="008D065A">
              <w:t>, coherentes con un entorno formativo alimentado por actividad investigadora y de innovación.</w:t>
            </w:r>
            <w:r w:rsidR="00602E85">
              <w:t xml:space="preserve"> Los datos muestran que </w:t>
            </w:r>
            <w:r w:rsidR="00602E85" w:rsidRPr="00602E85">
              <w:t>el PDI del MUIT está profundamente implicado en I+D+i y esa implicación repercute positivamente en el título a través de TFM avanzados, prácticas con empresas tecnológicas, muy alta satisfacción y excelentes resultados académicos. El reto está en potenciar la coordinación de contenidos para maximizar aún más la transferencia de esa I+D+i al recorrido completo del estudiante.</w:t>
            </w:r>
          </w:p>
          <w:p w14:paraId="3331CBDF" w14:textId="77777777" w:rsidR="00A04D0E" w:rsidRDefault="00A04D0E" w:rsidP="00931D94">
            <w:pPr>
              <w:numPr>
                <w:ilvl w:val="0"/>
                <w:numId w:val="15"/>
              </w:numPr>
              <w:spacing w:after="0" w:line="240" w:lineRule="auto"/>
              <w:rPr>
                <w:rFonts w:cs="Calibri"/>
                <w:sz w:val="16"/>
                <w:szCs w:val="16"/>
              </w:rPr>
            </w:pPr>
            <w:r>
              <w:rPr>
                <w:rFonts w:cs="Calibri"/>
                <w:sz w:val="16"/>
                <w:szCs w:val="16"/>
              </w:rPr>
              <w:t>¿El personal académico recibe formación pedagógica y actualiza sus conocimientos en este ámbito?</w:t>
            </w:r>
          </w:p>
          <w:p w14:paraId="7E59ABBF" w14:textId="48CF761D" w:rsidR="007730E2" w:rsidRDefault="007730E2" w:rsidP="00435F91">
            <w:pPr>
              <w:pStyle w:val="Respuesta"/>
              <w:framePr w:wrap="auto" w:vAnchor="margin" w:yAlign="inline"/>
            </w:pPr>
            <w:r>
              <w:t>El PDI ha realizado</w:t>
            </w:r>
            <w:r w:rsidRPr="007730E2">
              <w:t xml:space="preserve"> numerosos organizados por la UPCT, en los ámbitos de:</w:t>
            </w:r>
            <w:r>
              <w:t xml:space="preserve"> </w:t>
            </w:r>
            <w:r w:rsidR="00046D89" w:rsidRPr="00046D89">
              <w:t>Innovación docente y metodologías de enseñanza</w:t>
            </w:r>
            <w:r w:rsidR="00046D89">
              <w:t xml:space="preserve">, </w:t>
            </w:r>
            <w:r w:rsidR="00046D89" w:rsidRPr="00046D89">
              <w:t>Docencia online y herramientas educativas</w:t>
            </w:r>
            <w:r w:rsidR="00046D89">
              <w:t xml:space="preserve">, </w:t>
            </w:r>
            <w:r w:rsidR="005C22C6" w:rsidRPr="005C22C6">
              <w:t>Evaluación, rúbricas y herramientas de calidad docente</w:t>
            </w:r>
            <w:r w:rsidR="005C22C6">
              <w:t xml:space="preserve">, </w:t>
            </w:r>
            <w:r w:rsidR="0073621D" w:rsidRPr="0073621D">
              <w:t>Formación transversal docente–investigadora</w:t>
            </w:r>
            <w:r w:rsidR="0073621D">
              <w:t xml:space="preserve">. </w:t>
            </w:r>
            <w:r w:rsidR="005C08CD">
              <w:t>Se aprecia una e</w:t>
            </w:r>
            <w:r w:rsidR="000C7079">
              <w:t>levada satisfacción del estudiantado con el profesorado</w:t>
            </w:r>
            <w:r w:rsidR="005C08CD">
              <w:t xml:space="preserve">, siendo </w:t>
            </w:r>
            <w:r w:rsidR="000C7079">
              <w:t xml:space="preserve">la </w:t>
            </w:r>
            <w:proofErr w:type="gramStart"/>
            <w:r w:rsidR="000C7079">
              <w:t>valoración elevad</w:t>
            </w:r>
            <w:r w:rsidR="00374406">
              <w:t>a</w:t>
            </w:r>
            <w:r w:rsidR="000C7079">
              <w:t>s</w:t>
            </w:r>
            <w:proofErr w:type="gramEnd"/>
            <w:r w:rsidR="000C7079">
              <w:t xml:space="preserve"> (≈4,5/5).</w:t>
            </w:r>
            <w:r w:rsidR="00A477E3">
              <w:t xml:space="preserve"> También se aprecia elevada calidad de tutorización en prácticas y TFM; </w:t>
            </w:r>
            <w:r w:rsidR="00BC4D20">
              <w:t>e</w:t>
            </w:r>
            <w:r w:rsidR="00A477E3">
              <w:t>n prácticas externas, el tutor académico recibe 4,67/5.</w:t>
            </w:r>
            <w:r w:rsidR="00BC4D20">
              <w:t xml:space="preserve"> </w:t>
            </w:r>
            <w:r w:rsidR="00A477E3">
              <w:t xml:space="preserve">Los </w:t>
            </w:r>
            <w:proofErr w:type="spellStart"/>
            <w:r w:rsidR="00A477E3">
              <w:t>TFMs</w:t>
            </w:r>
            <w:proofErr w:type="spellEnd"/>
            <w:r w:rsidR="00A477E3">
              <w:t xml:space="preserve"> muestran temas avanzados y dirección experta, reflejo de docentes actualizados.</w:t>
            </w:r>
            <w:r w:rsidR="00BC4D20">
              <w:t xml:space="preserve"> </w:t>
            </w:r>
            <w:r w:rsidR="00435F91">
              <w:t xml:space="preserve">Los profesores aplican herramientas digitales y nuevas metodologías en asignaturas, avalado por los cursos completados sobre Moodle, rúbricas, </w:t>
            </w:r>
            <w:proofErr w:type="spellStart"/>
            <w:r w:rsidR="00435F91">
              <w:t>ChatGPT</w:t>
            </w:r>
            <w:proofErr w:type="spellEnd"/>
            <w:r w:rsidR="00435F91">
              <w:t>, ciencia abierta, Python aplicado.</w:t>
            </w:r>
          </w:p>
          <w:p w14:paraId="5FD021A1" w14:textId="77777777" w:rsidR="00A04D0E" w:rsidRDefault="00A04D0E" w:rsidP="00931D94">
            <w:pPr>
              <w:numPr>
                <w:ilvl w:val="0"/>
                <w:numId w:val="15"/>
              </w:numPr>
              <w:spacing w:after="0" w:line="240" w:lineRule="auto"/>
              <w:rPr>
                <w:rFonts w:cs="Calibri"/>
                <w:sz w:val="16"/>
                <w:szCs w:val="16"/>
              </w:rPr>
            </w:pPr>
            <w:r>
              <w:rPr>
                <w:rFonts w:cs="Calibri"/>
                <w:sz w:val="16"/>
                <w:szCs w:val="16"/>
              </w:rPr>
              <w:t>¿La formación que posee el personal académico sobre plataformas tecnológicas de docencia a distancia facilita el proceso de enseñanza aprendizaje?</w:t>
            </w:r>
          </w:p>
          <w:p w14:paraId="1866FBFC" w14:textId="2F71873F" w:rsidR="00AA4013" w:rsidRDefault="00C22C42" w:rsidP="00C22C42">
            <w:pPr>
              <w:pStyle w:val="Respuesta"/>
              <w:framePr w:wrap="auto" w:vAnchor="margin" w:yAlign="inline"/>
            </w:pPr>
            <w:r w:rsidRPr="00C22C42">
              <w:lastRenderedPageBreak/>
              <w:t>El título no contempla docencia a distancia. Sin embargo, los profesores dominan la plataforma TEAMS, y conocen el manejo del aula virtual Moodle. En el aula disponen también de equipamiento para grabar las clases en vídeo.</w:t>
            </w:r>
          </w:p>
        </w:tc>
        <w:tc>
          <w:tcPr>
            <w:tcW w:w="1950" w:type="dxa"/>
            <w:shd w:val="clear" w:color="auto" w:fill="FFFFFF"/>
            <w:vAlign w:val="center"/>
          </w:tcPr>
          <w:p w14:paraId="41DDC172" w14:textId="77777777" w:rsidR="00A04D0E" w:rsidRPr="00424631" w:rsidRDefault="00A04D0E" w:rsidP="00931D94">
            <w:pPr>
              <w:autoSpaceDE w:val="0"/>
              <w:autoSpaceDN w:val="0"/>
              <w:adjustRightInd w:val="0"/>
              <w:spacing w:after="0" w:line="240" w:lineRule="auto"/>
              <w:rPr>
                <w:rFonts w:cs="Calibri"/>
                <w:b/>
                <w:sz w:val="16"/>
                <w:szCs w:val="16"/>
              </w:rPr>
            </w:pPr>
          </w:p>
        </w:tc>
      </w:tr>
    </w:tbl>
    <w:p w14:paraId="5593B991" w14:textId="77777777" w:rsidR="00FF03AB" w:rsidRPr="00FF03AB" w:rsidRDefault="00FF03AB" w:rsidP="00FF03AB">
      <w:pPr>
        <w:spacing w:after="0"/>
        <w:rPr>
          <w:vanish/>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877"/>
      </w:tblGrid>
      <w:tr w:rsidR="009A1748" w:rsidRPr="003E52CF" w14:paraId="53C654E5" w14:textId="77777777">
        <w:tc>
          <w:tcPr>
            <w:tcW w:w="15877" w:type="dxa"/>
            <w:tcBorders>
              <w:top w:val="single" w:sz="4" w:space="0" w:color="FFFFFF"/>
              <w:left w:val="single" w:sz="4" w:space="0" w:color="FFFFFF"/>
              <w:right w:val="single" w:sz="4" w:space="0" w:color="FFFFFF"/>
            </w:tcBorders>
            <w:vAlign w:val="center"/>
          </w:tcPr>
          <w:p w14:paraId="1F42D402" w14:textId="77777777" w:rsidR="00531FD0" w:rsidRDefault="00531FD0" w:rsidP="009113A4">
            <w:pPr>
              <w:spacing w:before="60" w:after="60" w:line="240" w:lineRule="auto"/>
              <w:rPr>
                <w:rFonts w:cs="Calibri"/>
                <w:b/>
                <w:color w:val="0054A0"/>
                <w:sz w:val="32"/>
                <w:szCs w:val="32"/>
              </w:rPr>
            </w:pPr>
          </w:p>
          <w:p w14:paraId="61CC0C85" w14:textId="77777777" w:rsidR="00D61B5A" w:rsidRDefault="00D61B5A" w:rsidP="009113A4">
            <w:pPr>
              <w:spacing w:before="60" w:after="60" w:line="240" w:lineRule="auto"/>
              <w:rPr>
                <w:rFonts w:cs="Calibri"/>
                <w:b/>
                <w:color w:val="0054A0"/>
                <w:sz w:val="32"/>
                <w:szCs w:val="32"/>
              </w:rPr>
            </w:pPr>
          </w:p>
          <w:tbl>
            <w:tblPr>
              <w:tblpPr w:leftFromText="141" w:rightFromText="141" w:vertAnchor="text" w:horzAnchor="margin" w:tblpXSpec="center" w:tblpY="9"/>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791"/>
              <w:gridCol w:w="1797"/>
            </w:tblGrid>
            <w:tr w:rsidR="00531FD0" w:rsidRPr="003E52CF" w14:paraId="35722791" w14:textId="77777777" w:rsidTr="00531FD0">
              <w:tc>
                <w:tcPr>
                  <w:tcW w:w="15588" w:type="dxa"/>
                  <w:gridSpan w:val="2"/>
                  <w:tcBorders>
                    <w:top w:val="single" w:sz="4" w:space="0" w:color="FFFFFF"/>
                    <w:left w:val="single" w:sz="4" w:space="0" w:color="FFFFFF"/>
                    <w:bottom w:val="single" w:sz="4" w:space="0" w:color="auto"/>
                    <w:right w:val="single" w:sz="4" w:space="0" w:color="FFFFFF"/>
                  </w:tcBorders>
                  <w:vAlign w:val="center"/>
                </w:tcPr>
                <w:p w14:paraId="6C092234" w14:textId="77777777" w:rsidR="00531FD0" w:rsidRPr="00940352" w:rsidRDefault="00531FD0" w:rsidP="00531FD0">
                  <w:pPr>
                    <w:spacing w:before="60" w:after="60" w:line="240" w:lineRule="auto"/>
                    <w:rPr>
                      <w:rFonts w:cs="Calibri"/>
                      <w:b/>
                      <w:color w:val="0054A0"/>
                      <w:sz w:val="32"/>
                      <w:szCs w:val="32"/>
                    </w:rPr>
                  </w:pPr>
                  <w:r w:rsidRPr="009113A4">
                    <w:rPr>
                      <w:rFonts w:cs="Calibri"/>
                      <w:b/>
                      <w:color w:val="0054A0"/>
                      <w:sz w:val="32"/>
                      <w:szCs w:val="32"/>
                    </w:rPr>
                    <w:t>5. Personal de apoyo, recursos materiales y servicios.</w:t>
                  </w:r>
                </w:p>
              </w:tc>
            </w:tr>
            <w:tr w:rsidR="00531FD0" w:rsidRPr="003E52CF" w14:paraId="6DD20B1B" w14:textId="77777777" w:rsidTr="003925B2">
              <w:tc>
                <w:tcPr>
                  <w:tcW w:w="15588"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7764B71F"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5.1. El personal de apoyo que participa en las actividades formativas es suficiente y soporta adecuadamente la actividad docente del personal académico vinculado al título.</w:t>
                  </w:r>
                </w:p>
              </w:tc>
            </w:tr>
            <w:tr w:rsidR="003925B2" w:rsidRPr="003E52CF" w14:paraId="7932C248" w14:textId="77777777" w:rsidTr="00EB7955">
              <w:tc>
                <w:tcPr>
                  <w:tcW w:w="15588" w:type="dxa"/>
                  <w:gridSpan w:val="2"/>
                  <w:tcBorders>
                    <w:top w:val="single" w:sz="4" w:space="0" w:color="auto"/>
                  </w:tcBorders>
                  <w:shd w:val="clear" w:color="auto" w:fill="DBE5F1"/>
                  <w:vAlign w:val="center"/>
                </w:tcPr>
                <w:p w14:paraId="2E010BE9" w14:textId="77777777" w:rsidR="003925B2" w:rsidRPr="00750BD0" w:rsidRDefault="003925B2" w:rsidP="003925B2">
                  <w:pPr>
                    <w:spacing w:after="0" w:line="240" w:lineRule="auto"/>
                    <w:rPr>
                      <w:rFonts w:cs="Calibri"/>
                      <w:b/>
                    </w:rPr>
                  </w:pPr>
                  <w:r w:rsidRPr="00F87187">
                    <w:rPr>
                      <w:rFonts w:cs="Calibri"/>
                      <w:b/>
                    </w:rPr>
                    <w:t>Evidencias</w:t>
                  </w:r>
                </w:p>
              </w:tc>
            </w:tr>
            <w:tr w:rsidR="003925B2" w:rsidRPr="003E52CF" w14:paraId="1758A986" w14:textId="77777777" w:rsidTr="00EB7955">
              <w:tc>
                <w:tcPr>
                  <w:tcW w:w="15588" w:type="dxa"/>
                  <w:gridSpan w:val="2"/>
                  <w:tcBorders>
                    <w:top w:val="single" w:sz="4" w:space="0" w:color="auto"/>
                  </w:tcBorders>
                  <w:shd w:val="clear" w:color="auto" w:fill="DBE5F1"/>
                  <w:vAlign w:val="center"/>
                </w:tcPr>
                <w:p w14:paraId="2B543FCA" w14:textId="77777777" w:rsidR="003925B2" w:rsidRDefault="003925B2" w:rsidP="003925B2">
                  <w:pPr>
                    <w:numPr>
                      <w:ilvl w:val="0"/>
                      <w:numId w:val="1"/>
                    </w:numPr>
                    <w:spacing w:after="0" w:line="240" w:lineRule="auto"/>
                    <w:ind w:left="175" w:hanging="119"/>
                    <w:rPr>
                      <w:rFonts w:cs="Calibri"/>
                      <w:sz w:val="16"/>
                      <w:szCs w:val="16"/>
                    </w:rPr>
                  </w:pPr>
                  <w:r w:rsidRPr="00E434F0">
                    <w:rPr>
                      <w:rFonts w:cs="Calibri"/>
                      <w:sz w:val="16"/>
                      <w:szCs w:val="16"/>
                    </w:rPr>
                    <w:t xml:space="preserve">Descripción del personal de apoyo a la actividad docente práctica, su formación y actualización. </w:t>
                  </w:r>
                </w:p>
                <w:p w14:paraId="5A1FF722" w14:textId="77777777" w:rsidR="003925B2" w:rsidRPr="003925B2" w:rsidRDefault="003925B2" w:rsidP="003925B2">
                  <w:pPr>
                    <w:numPr>
                      <w:ilvl w:val="0"/>
                      <w:numId w:val="1"/>
                    </w:numPr>
                    <w:spacing w:after="0" w:line="240" w:lineRule="auto"/>
                    <w:ind w:left="175" w:hanging="119"/>
                    <w:rPr>
                      <w:rFonts w:cs="Calibri"/>
                      <w:sz w:val="16"/>
                      <w:szCs w:val="16"/>
                    </w:rPr>
                  </w:pPr>
                  <w:r w:rsidRPr="003925B2">
                    <w:rPr>
                      <w:rFonts w:cs="Calibri"/>
                      <w:sz w:val="16"/>
                      <w:szCs w:val="16"/>
                    </w:rPr>
                    <w:t>Informe de satisfacción del profesorado con el título.</w:t>
                  </w:r>
                </w:p>
              </w:tc>
            </w:tr>
            <w:tr w:rsidR="003925B2" w:rsidRPr="003E52CF" w14:paraId="7BFE8B9E" w14:textId="77777777" w:rsidTr="00EB7955">
              <w:tc>
                <w:tcPr>
                  <w:tcW w:w="13791" w:type="dxa"/>
                  <w:tcBorders>
                    <w:top w:val="single" w:sz="4" w:space="0" w:color="auto"/>
                  </w:tcBorders>
                  <w:vAlign w:val="center"/>
                </w:tcPr>
                <w:p w14:paraId="3F6C28CF" w14:textId="77777777" w:rsidR="003925B2" w:rsidRPr="00F87187" w:rsidRDefault="003925B2"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tcBorders>
                    <w:top w:val="single" w:sz="4" w:space="0" w:color="auto"/>
                  </w:tcBorders>
                  <w:shd w:val="clear" w:color="auto" w:fill="FFFFFF"/>
                  <w:vAlign w:val="center"/>
                </w:tcPr>
                <w:p w14:paraId="336670B5" w14:textId="77777777" w:rsidR="003925B2" w:rsidRPr="00750BD0" w:rsidRDefault="003925B2" w:rsidP="00531FD0">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3925B2" w:rsidRPr="003E52CF" w14:paraId="5F111697" w14:textId="77777777" w:rsidTr="00EB7955">
              <w:tc>
                <w:tcPr>
                  <w:tcW w:w="13791" w:type="dxa"/>
                  <w:vAlign w:val="center"/>
                </w:tcPr>
                <w:p w14:paraId="6F3F319E" w14:textId="77777777" w:rsidR="003925B2" w:rsidRDefault="003925B2" w:rsidP="00FF03AB">
                  <w:pPr>
                    <w:numPr>
                      <w:ilvl w:val="0"/>
                      <w:numId w:val="16"/>
                    </w:numPr>
                    <w:spacing w:after="0" w:line="240" w:lineRule="auto"/>
                    <w:rPr>
                      <w:rFonts w:cs="Calibri"/>
                      <w:sz w:val="16"/>
                      <w:szCs w:val="16"/>
                    </w:rPr>
                  </w:pPr>
                  <w:r w:rsidRPr="00857317">
                    <w:rPr>
                      <w:rFonts w:cs="Calibri"/>
                      <w:sz w:val="16"/>
                      <w:szCs w:val="16"/>
                    </w:rPr>
                    <w:t>¿El personal de apoyo disponible es suficiente y tiene la dedicación al título adecuada para apoyar las actividades docentes?</w:t>
                  </w:r>
                </w:p>
                <w:p w14:paraId="4F222DCC" w14:textId="74685E7F" w:rsidR="008C546C" w:rsidRPr="00857317" w:rsidRDefault="00B53C23" w:rsidP="00B21AF8">
                  <w:pPr>
                    <w:pStyle w:val="Respuesta"/>
                    <w:framePr w:wrap="auto" w:vAnchor="margin" w:yAlign="inline"/>
                  </w:pPr>
                  <w:r>
                    <w:t>La satisfacción del profesorado con el personal de apoyo a la docencia (personal de administración y servicios que presta apoyo durante las prácticas de laboratorio y en los procesos de gestión académica del título)</w:t>
                  </w:r>
                  <w:r w:rsidR="00194F2C">
                    <w:t xml:space="preserve">, tiene en el </w:t>
                  </w:r>
                  <w:r>
                    <w:t>curso 2023/24</w:t>
                  </w:r>
                  <w:r w:rsidR="00194F2C">
                    <w:t xml:space="preserve"> una valoración media de </w:t>
                  </w:r>
                  <w:r>
                    <w:t>4,06 / 5</w:t>
                  </w:r>
                  <w:r w:rsidR="00194F2C">
                    <w:t>, con d</w:t>
                  </w:r>
                  <w:r>
                    <w:t>esviación típica: 0,83</w:t>
                  </w:r>
                  <w:r w:rsidR="00194F2C">
                    <w:t xml:space="preserve">. </w:t>
                  </w:r>
                  <w:r w:rsidR="001B0631">
                    <w:t>Este dato indica una satisfacción alta por parte del profesorado. La desviación típica (0,83) es moderada, lo cual indica cierta variabilidad, pero no parece problemática. El valor mejora respecto a 2022/23 (3,82), lo que supone una recuperación significativa del indicador. Estas cifras avalan que el profesorado percibe que el personal de apoyo cumple adecuadamente sus funciones y da soporte efectivo a la docencia y a la gestión del título.</w:t>
                  </w:r>
                  <w:r w:rsidR="000628E5">
                    <w:t xml:space="preserve"> El indicador del PDI se refiere específicamente a: PAS administrativo implicado en procesos de matrícula, actas, prácticas externas, movilidad. Técnicos de apoyo a laboratorios en asignaturas con carga experimental. Servicios transversales de la UPCT relevantes para el MUIT: Unidad de Prácticas y Empleo (SIPEM). Secretaría de Gestión Académica. Soporte del Aula Virtual y Unidad de Innovación Docente. La alta puntuación confirma que estos servicios funcionan correctamente y con una dedicación adecuada </w:t>
                  </w:r>
                  <w:proofErr w:type="gramStart"/>
                  <w:r w:rsidR="000628E5">
                    <w:t>en relación a</w:t>
                  </w:r>
                  <w:proofErr w:type="gramEnd"/>
                  <w:r w:rsidR="000628E5">
                    <w:t xml:space="preserve"> las necesidades del máster.</w:t>
                  </w:r>
                  <w:r w:rsidR="007446F1">
                    <w:t xml:space="preserve"> En el informe de satisfacción de prácticas externas (estudiantes, tutores de empresa y académicos), la gestión administrativa realizada por el SIPE</w:t>
                  </w:r>
                  <w:r w:rsidR="00831934">
                    <w:t>M</w:t>
                  </w:r>
                  <w:r w:rsidR="007446F1">
                    <w:t>/COIE recibe 5,00/5 por parte de estudiantes, empresas y tutores.</w:t>
                  </w:r>
                  <w:r w:rsidR="00B42130">
                    <w:t xml:space="preserve"> Finalmente, el PAS recibe formación continua, especialmente en: Ciberseguridad, Accesibilidad, Microsoft Office 365 / </w:t>
                  </w:r>
                  <w:proofErr w:type="spellStart"/>
                  <w:r w:rsidR="00B42130">
                    <w:t>Teams</w:t>
                  </w:r>
                  <w:proofErr w:type="spellEnd"/>
                  <w:r w:rsidR="00B42130">
                    <w:t>, Gestión digital de datos y documentación, Atención y comunicación administrativa</w:t>
                  </w:r>
                  <w:r w:rsidR="008871F5">
                    <w:t xml:space="preserve">. </w:t>
                  </w:r>
                  <w:r w:rsidR="00B42130">
                    <w:t>Este nivel de formación permite concluir que el PAS está actualizándose en áreas esenciales para apoyar adecuadamente procesos académicos modernos, especialmente en un máster con fuerte componente tecnológico como el MUIT.</w:t>
                  </w:r>
                  <w:r w:rsidR="00B21AF8">
                    <w:t xml:space="preserve"> Según los datos analizados, el PAS cumple adecuadamente las funciones, tal como muestran la satisfacción del profesorado (&gt;4/5), la satisfacción extrema en prácticas externas (5/5) y la formación continua del PAS en ámbitos digitales y administrativos. No se detectan en los datos, indicadores de insuficiencia de personal, sobrecarga o disfunciones graves.</w:t>
                  </w:r>
                </w:p>
                <w:p w14:paraId="665F791A" w14:textId="77777777" w:rsidR="003925B2" w:rsidRDefault="003925B2" w:rsidP="00FF03AB">
                  <w:pPr>
                    <w:numPr>
                      <w:ilvl w:val="0"/>
                      <w:numId w:val="16"/>
                    </w:numPr>
                    <w:spacing w:after="0" w:line="240" w:lineRule="auto"/>
                    <w:rPr>
                      <w:rFonts w:cs="Calibri"/>
                      <w:sz w:val="16"/>
                      <w:szCs w:val="16"/>
                    </w:rPr>
                  </w:pPr>
                  <w:r w:rsidRPr="00857317">
                    <w:rPr>
                      <w:rFonts w:cs="Calibri"/>
                      <w:sz w:val="16"/>
                      <w:szCs w:val="16"/>
                    </w:rPr>
                    <w:t>¿El personal de apoyo tiene las competencias necesarias para apoyar las actividades docentes?</w:t>
                  </w:r>
                </w:p>
                <w:p w14:paraId="4B743AE5" w14:textId="1C671B3B" w:rsidR="008C6C84" w:rsidRDefault="00B93523" w:rsidP="008C6C84">
                  <w:pPr>
                    <w:pStyle w:val="Respuesta"/>
                    <w:framePr w:wrap="auto" w:vAnchor="margin" w:yAlign="inline"/>
                  </w:pPr>
                  <w:r w:rsidRPr="00B93523">
                    <w:t xml:space="preserve">Sí. Con los datos disponibles, puede afirmarse de manera sólida que el personal de apoyo del MUIT (PAS y servicios asociados) dispone de las competencias necesarias </w:t>
                  </w:r>
                  <w:r w:rsidRPr="00B93523">
                    <w:lastRenderedPageBreak/>
                    <w:t>para apoyar las actividades docentes del título.</w:t>
                  </w:r>
                  <w:r>
                    <w:t xml:space="preserve"> Las evidencias se han presentado en el apartado A.</w:t>
                  </w:r>
                  <w:r w:rsidR="008C6C84">
                    <w:t xml:space="preserve"> </w:t>
                  </w:r>
                </w:p>
                <w:p w14:paraId="06A07F28" w14:textId="77777777" w:rsidR="003925B2" w:rsidRDefault="003925B2" w:rsidP="00FF03AB">
                  <w:pPr>
                    <w:numPr>
                      <w:ilvl w:val="0"/>
                      <w:numId w:val="16"/>
                    </w:numPr>
                    <w:spacing w:after="0" w:line="240" w:lineRule="auto"/>
                    <w:rPr>
                      <w:rFonts w:cs="Calibri"/>
                      <w:sz w:val="16"/>
                      <w:szCs w:val="16"/>
                    </w:rPr>
                  </w:pPr>
                  <w:r w:rsidRPr="00857317">
                    <w:rPr>
                      <w:rFonts w:cs="Calibri"/>
                      <w:sz w:val="16"/>
                      <w:szCs w:val="16"/>
                    </w:rPr>
                    <w:t>¿El personal de apoyo recibe formación para actualizar sus competencias?</w:t>
                  </w:r>
                </w:p>
                <w:p w14:paraId="77B5BA47" w14:textId="1339ECE5" w:rsidR="008C6C84" w:rsidRPr="00857317" w:rsidRDefault="00162650" w:rsidP="008C6C84">
                  <w:pPr>
                    <w:pStyle w:val="Respuesta"/>
                    <w:framePr w:wrap="auto" w:vAnchor="margin" w:yAlign="inline"/>
                  </w:pPr>
                  <w:r w:rsidRPr="00162650">
                    <w:t>Sí. El personal de apoyo del MUIT (PAS y servicios administrativos implicados en el título) recibe formación continua y actualiza sus competencias de manera sistemática, tal y como demuestran claramente los datos</w:t>
                  </w:r>
                  <w:r>
                    <w:t xml:space="preserve"> de los cursos recibidos. Las evidencias se han presentado en el apartado A.</w:t>
                  </w:r>
                </w:p>
              </w:tc>
              <w:tc>
                <w:tcPr>
                  <w:tcW w:w="1797" w:type="dxa"/>
                  <w:shd w:val="clear" w:color="auto" w:fill="FFFFFF"/>
                  <w:vAlign w:val="center"/>
                </w:tcPr>
                <w:p w14:paraId="11B81BD9" w14:textId="77777777" w:rsidR="003925B2" w:rsidRPr="0064668F" w:rsidRDefault="003925B2" w:rsidP="00531FD0">
                  <w:pPr>
                    <w:autoSpaceDE w:val="0"/>
                    <w:autoSpaceDN w:val="0"/>
                    <w:adjustRightInd w:val="0"/>
                    <w:spacing w:after="0" w:line="240" w:lineRule="auto"/>
                    <w:rPr>
                      <w:rFonts w:cs="Calibri"/>
                      <w:sz w:val="16"/>
                      <w:szCs w:val="16"/>
                    </w:rPr>
                  </w:pPr>
                </w:p>
              </w:tc>
            </w:tr>
            <w:tr w:rsidR="00531FD0" w:rsidRPr="003E52CF" w14:paraId="6BA5FE98" w14:textId="77777777" w:rsidTr="00D61B5A">
              <w:tc>
                <w:tcPr>
                  <w:tcW w:w="15588" w:type="dxa"/>
                  <w:gridSpan w:val="2"/>
                  <w:tcBorders>
                    <w:bottom w:val="single" w:sz="4" w:space="0" w:color="auto"/>
                  </w:tcBorders>
                  <w:shd w:val="clear" w:color="auto" w:fill="0054A0"/>
                  <w:vAlign w:val="center"/>
                </w:tcPr>
                <w:p w14:paraId="2D9C98FD"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5.2. Los recursos materiales (las aulas y su equipamiento, espacios de trabajo y estudio, laboratorios, talleres y espacios experimentales, biblioteca, etc.) se adecuan al número de estudiantes y a las actividades formativas programadas en el título.</w:t>
                  </w:r>
                </w:p>
              </w:tc>
            </w:tr>
            <w:tr w:rsidR="00D61B5A" w:rsidRPr="003E52CF" w14:paraId="58B7AE78" w14:textId="77777777" w:rsidTr="00EB7955">
              <w:tc>
                <w:tcPr>
                  <w:tcW w:w="15588" w:type="dxa"/>
                  <w:gridSpan w:val="2"/>
                  <w:shd w:val="clear" w:color="auto" w:fill="DBE5F1"/>
                  <w:vAlign w:val="center"/>
                </w:tcPr>
                <w:p w14:paraId="5A250182" w14:textId="77777777" w:rsidR="00D61B5A" w:rsidRPr="00750BD0" w:rsidRDefault="00D61B5A" w:rsidP="00D61B5A">
                  <w:pPr>
                    <w:spacing w:after="0" w:line="240" w:lineRule="auto"/>
                    <w:rPr>
                      <w:rFonts w:cs="Calibri"/>
                      <w:b/>
                    </w:rPr>
                  </w:pPr>
                  <w:r w:rsidRPr="00F87187">
                    <w:rPr>
                      <w:rFonts w:cs="Calibri"/>
                      <w:b/>
                    </w:rPr>
                    <w:t>Evidencias</w:t>
                  </w:r>
                </w:p>
              </w:tc>
            </w:tr>
            <w:tr w:rsidR="00D61B5A" w:rsidRPr="003E52CF" w14:paraId="1B6923DE" w14:textId="77777777" w:rsidTr="00EB7955">
              <w:tc>
                <w:tcPr>
                  <w:tcW w:w="15588" w:type="dxa"/>
                  <w:gridSpan w:val="2"/>
                  <w:shd w:val="clear" w:color="auto" w:fill="DBE5F1"/>
                  <w:vAlign w:val="center"/>
                </w:tcPr>
                <w:p w14:paraId="19AD0E0F" w14:textId="77777777" w:rsidR="00D61B5A" w:rsidRPr="00E16FFB" w:rsidRDefault="00D61B5A" w:rsidP="00D61B5A">
                  <w:pPr>
                    <w:numPr>
                      <w:ilvl w:val="0"/>
                      <w:numId w:val="1"/>
                    </w:numPr>
                    <w:spacing w:after="0" w:line="240" w:lineRule="auto"/>
                    <w:ind w:left="175" w:hanging="119"/>
                    <w:rPr>
                      <w:rFonts w:cs="Calibri"/>
                      <w:sz w:val="16"/>
                      <w:szCs w:val="16"/>
                    </w:rPr>
                  </w:pPr>
                  <w:r w:rsidRPr="00E16FFB">
                    <w:rPr>
                      <w:rFonts w:cs="Calibri"/>
                      <w:sz w:val="16"/>
                      <w:szCs w:val="16"/>
                    </w:rPr>
                    <w:t>Descripción de recursos materiales necesarios para la organización del título y su renovación.</w:t>
                  </w:r>
                </w:p>
                <w:p w14:paraId="1F010E79" w14:textId="77777777" w:rsidR="00D61B5A" w:rsidRDefault="00D61B5A" w:rsidP="00D61B5A">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0694F434" w14:textId="77777777" w:rsidR="00D61B5A" w:rsidRPr="00D61B5A" w:rsidRDefault="00D61B5A" w:rsidP="00D61B5A">
                  <w:pPr>
                    <w:numPr>
                      <w:ilvl w:val="0"/>
                      <w:numId w:val="1"/>
                    </w:numPr>
                    <w:spacing w:after="0" w:line="240" w:lineRule="auto"/>
                    <w:ind w:left="175" w:hanging="119"/>
                    <w:rPr>
                      <w:rFonts w:cs="Calibri"/>
                      <w:sz w:val="16"/>
                      <w:szCs w:val="16"/>
                    </w:rPr>
                  </w:pPr>
                  <w:r w:rsidRPr="00D61B5A">
                    <w:rPr>
                      <w:rFonts w:cs="Calibri"/>
                      <w:sz w:val="16"/>
                      <w:szCs w:val="16"/>
                    </w:rPr>
                    <w:t>Informe de satisfacción del profesorado con el título.</w:t>
                  </w:r>
                </w:p>
              </w:tc>
            </w:tr>
            <w:tr w:rsidR="00D61B5A" w:rsidRPr="003E52CF" w14:paraId="7F849B7D" w14:textId="77777777" w:rsidTr="00EB7955">
              <w:tc>
                <w:tcPr>
                  <w:tcW w:w="13791" w:type="dxa"/>
                  <w:vAlign w:val="center"/>
                </w:tcPr>
                <w:p w14:paraId="2B91BF3C" w14:textId="77777777" w:rsidR="00D61B5A" w:rsidRPr="00F87187" w:rsidRDefault="00D61B5A"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1162347F" w14:textId="77777777" w:rsidR="00D61B5A" w:rsidRPr="00750BD0" w:rsidRDefault="00D61B5A" w:rsidP="00531FD0">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D61B5A" w:rsidRPr="003E52CF" w14:paraId="1F64F5B4" w14:textId="77777777" w:rsidTr="00EB7955">
              <w:tc>
                <w:tcPr>
                  <w:tcW w:w="13791" w:type="dxa"/>
                  <w:vAlign w:val="center"/>
                </w:tcPr>
                <w:p w14:paraId="1D4E02D3" w14:textId="77777777" w:rsidR="00D61B5A" w:rsidRPr="009A5DDF" w:rsidRDefault="00D61B5A" w:rsidP="00D61B5A">
                  <w:pPr>
                    <w:spacing w:after="0" w:line="240" w:lineRule="auto"/>
                    <w:ind w:left="175"/>
                    <w:rPr>
                      <w:rFonts w:cs="Calibri"/>
                      <w:sz w:val="16"/>
                      <w:szCs w:val="16"/>
                    </w:rPr>
                  </w:pPr>
                  <w:r w:rsidRPr="007743C1">
                    <w:rPr>
                      <w:rFonts w:cs="Calibri"/>
                      <w:sz w:val="16"/>
                      <w:szCs w:val="16"/>
                    </w:rPr>
                    <w:t xml:space="preserve"> </w:t>
                  </w:r>
                </w:p>
                <w:p w14:paraId="54CF083B" w14:textId="77777777" w:rsidR="00D61B5A" w:rsidRDefault="00D61B5A" w:rsidP="00FF03AB">
                  <w:pPr>
                    <w:numPr>
                      <w:ilvl w:val="0"/>
                      <w:numId w:val="17"/>
                    </w:numPr>
                    <w:spacing w:after="0" w:line="240" w:lineRule="auto"/>
                    <w:rPr>
                      <w:rFonts w:cs="Calibri"/>
                      <w:sz w:val="16"/>
                      <w:szCs w:val="16"/>
                    </w:rPr>
                  </w:pPr>
                  <w:r w:rsidRPr="00F71877">
                    <w:rPr>
                      <w:rFonts w:cs="Calibri"/>
                      <w:sz w:val="16"/>
                      <w:szCs w:val="16"/>
                    </w:rPr>
                    <w:t>¿Los recursos materiales se adecuan a la organización docente del título, a las actividades formativas y al tamaño medio del grupo?</w:t>
                  </w:r>
                </w:p>
                <w:p w14:paraId="7FAD1365" w14:textId="0AD68AB2" w:rsidR="00493ABE" w:rsidRPr="00F71877" w:rsidRDefault="0062435D" w:rsidP="004351B8">
                  <w:pPr>
                    <w:pStyle w:val="Respuesta"/>
                    <w:framePr w:wrap="auto" w:vAnchor="margin" w:yAlign="inline"/>
                  </w:pPr>
                  <w:r w:rsidRPr="0062435D">
                    <w:t>Los departamentos disponen de laboratorios donde se organizan las prácticas de las asignaturas. Una parte del presupuesto de los departamentos se dedica a renovar</w:t>
                  </w:r>
                  <w:r w:rsidR="00D87466">
                    <w:t xml:space="preserve"> el</w:t>
                  </w:r>
                  <w:r>
                    <w:t xml:space="preserve"> </w:t>
                  </w:r>
                  <w:r w:rsidR="00D87466" w:rsidRPr="00D87466">
                    <w:t>material técnico para impartir prácticas. La Escuela también ha participado en convocatorias del vicerrectorado para mejorar el equipamiento de aulas. Las aulas están equipadas con material de audio y video para aplicar nuevas tecnologías a la docencia en el aula.</w:t>
                  </w:r>
                  <w:r w:rsidR="00D87466">
                    <w:t xml:space="preserve"> La Escuela participa en la convocatoria anual de ayudas a títulos de máster donde se pueden programar actividades, charlas, visitas, y también renovar equipamiento y fungible en los laboratorios.</w:t>
                  </w:r>
                  <w:r w:rsidR="00C354C9">
                    <w:t xml:space="preserve"> </w:t>
                  </w:r>
                  <w:r w:rsidR="00C25062">
                    <w:t>La opinión del profesorado respecto de</w:t>
                  </w:r>
                  <w:r w:rsidR="00D87466">
                    <w:t xml:space="preserve"> </w:t>
                  </w:r>
                  <w:r w:rsidR="00C354C9">
                    <w:t>“Las instalaciones e infraestructuras destinadas al proceso formativo (aulas, laboratorios, biblioteca, espacios de trabajo, etc.)”</w:t>
                  </w:r>
                  <w:r w:rsidR="00C25062">
                    <w:t>, resulta ser, en el curso 202</w:t>
                  </w:r>
                  <w:r w:rsidR="008D6F1B">
                    <w:t>3,24</w:t>
                  </w:r>
                  <w:r w:rsidR="00C25062">
                    <w:t xml:space="preserve"> de </w:t>
                  </w:r>
                  <w:r w:rsidR="00C354C9">
                    <w:t>4,00</w:t>
                  </w:r>
                  <w:r w:rsidR="008D6F1B">
                    <w:t>/5, con una d</w:t>
                  </w:r>
                  <w:r w:rsidR="00C354C9">
                    <w:t>esviación típica</w:t>
                  </w:r>
                  <w:r w:rsidR="008D6F1B">
                    <w:t xml:space="preserve"> de</w:t>
                  </w:r>
                  <w:r w:rsidR="00C354C9">
                    <w:t xml:space="preserve"> 0,61</w:t>
                  </w:r>
                  <w:r w:rsidR="008D6F1B">
                    <w:t>.</w:t>
                  </w:r>
                  <w:r w:rsidR="00B02D53">
                    <w:t xml:space="preserve"> La valoración es alta, aunque ha bajado un poco respecto cursos anteriores que llegó a ser de 4,2.</w:t>
                  </w:r>
                  <w:r w:rsidR="00626327">
                    <w:t xml:space="preserve"> Por tanto, l</w:t>
                  </w:r>
                  <w:r w:rsidR="00626327" w:rsidRPr="00626327">
                    <w:t>os recursos materiales sí satisfacen las necesidades docentes, incluidas prácticas avanzadas y sesiones de laboratorio propias de un máster habilitante.</w:t>
                  </w:r>
                  <w:r w:rsidR="00C44D69">
                    <w:t xml:space="preserve"> El estudiantado valora los recursos físicos e infraestructuras del centro con: 4,2 / 5, en el ítem específico sobre instalaciones, infraestructura y recursos del título. </w:t>
                  </w:r>
                  <w:r w:rsidR="00C2073B">
                    <w:t xml:space="preserve">La puntuación es muy alta, incluso superior a la del PDI. La percepción positiva es especialmente relevante, porque los estudiantes utilizan constantemente los laboratorios, las aulas de informática, los equipos de comunicaciones y los servicios bibliográficos. </w:t>
                  </w:r>
                  <w:r w:rsidR="00F87AE8">
                    <w:t>Por tanto, l</w:t>
                  </w:r>
                  <w:r w:rsidR="00C2073B">
                    <w:t xml:space="preserve">as instalaciones y recursos de apoyo </w:t>
                  </w:r>
                  <w:r w:rsidR="00F87AE8">
                    <w:t>parecen responder</w:t>
                  </w:r>
                  <w:r w:rsidR="00C2073B">
                    <w:t xml:space="preserve"> a sus necesidades, y no hay indicios de limitaciones en laboratorios, equipamiento o espacios docentes.</w:t>
                  </w:r>
                  <w:r w:rsidR="005135B6">
                    <w:t xml:space="preserve"> </w:t>
                  </w:r>
                  <w:r w:rsidR="008E51CF">
                    <w:t>En relación con el</w:t>
                  </w:r>
                  <w:r w:rsidR="005135B6">
                    <w:t xml:space="preserve"> tamaño del grupo, el MUIT presenta ratios extremadamente favorables</w:t>
                  </w:r>
                  <w:r w:rsidR="00935577">
                    <w:t xml:space="preserve"> (1,3) en el curso 2023/24. </w:t>
                  </w:r>
                  <w:r w:rsidR="005135B6">
                    <w:t>El número de estudiantes por grupo se mantiene muy reducido (generalmente entre 8 y 20).</w:t>
                  </w:r>
                  <w:r w:rsidR="00935577">
                    <w:t xml:space="preserve"> </w:t>
                  </w:r>
                  <w:r w:rsidR="005135B6">
                    <w:t>Con este tamaño, cualquier aula, laboratorio o espacio técnico de la ETSIT queda sobradamente dimensionado.</w:t>
                  </w:r>
                  <w:r w:rsidR="00FA5283">
                    <w:t xml:space="preserve"> Los informes revelan</w:t>
                  </w:r>
                  <w:r w:rsidR="00F91795">
                    <w:t xml:space="preserve"> que la valoración del PDI con la organización del plan de estudios es de 9,45/5 en el curso 2023/24. </w:t>
                  </w:r>
                  <w:r w:rsidR="00FA5283">
                    <w:t>Aunque este ítem ha bajado ligeramente, no</w:t>
                  </w:r>
                  <w:r w:rsidR="00F91795">
                    <w:t xml:space="preserve"> parece</w:t>
                  </w:r>
                  <w:r w:rsidR="00FA5283">
                    <w:t xml:space="preserve"> est</w:t>
                  </w:r>
                  <w:r w:rsidR="00F91795">
                    <w:t>ar</w:t>
                  </w:r>
                  <w:r w:rsidR="00FA5283">
                    <w:t xml:space="preserve"> relacionado con limitaciones materiales, sino</w:t>
                  </w:r>
                  <w:r w:rsidR="00F91795">
                    <w:t xml:space="preserve"> más bien</w:t>
                  </w:r>
                  <w:r w:rsidR="00FA5283">
                    <w:t xml:space="preserve"> con aspectos de coordinación interna.</w:t>
                  </w:r>
                  <w:r w:rsidR="004351B8">
                    <w:t xml:space="preserve"> La satisfacción global del título por los estudiantes es de 4,6/5. Este nivel parece incompatible con deficiencias en los materiales/laboratorios.  Por tanto, las actividades formativas (laboratorios, proyectos, prácticas, TFM) no encuentran </w:t>
                  </w:r>
                  <w:r w:rsidR="008E51CF">
                    <w:t>problemas</w:t>
                  </w:r>
                  <w:r w:rsidR="004351B8">
                    <w:t xml:space="preserve"> atribuibles a falta de recursos materiales.</w:t>
                  </w:r>
                </w:p>
                <w:p w14:paraId="3142B3FE" w14:textId="77777777" w:rsidR="00D61B5A" w:rsidRDefault="00D61B5A" w:rsidP="00FF03AB">
                  <w:pPr>
                    <w:numPr>
                      <w:ilvl w:val="0"/>
                      <w:numId w:val="17"/>
                    </w:numPr>
                    <w:spacing w:after="0" w:line="240" w:lineRule="auto"/>
                    <w:rPr>
                      <w:rFonts w:cs="Calibri"/>
                      <w:sz w:val="16"/>
                      <w:szCs w:val="16"/>
                    </w:rPr>
                  </w:pPr>
                  <w:r w:rsidRPr="00F71877">
                    <w:rPr>
                      <w:rFonts w:cs="Calibri"/>
                      <w:sz w:val="16"/>
                      <w:szCs w:val="16"/>
                    </w:rPr>
                    <w:t>¿Existen barreras arquitectónicas?</w:t>
                  </w:r>
                </w:p>
                <w:p w14:paraId="257BA663" w14:textId="5A2047A8" w:rsidR="004B14D5" w:rsidRPr="00F71877" w:rsidRDefault="004B14D5" w:rsidP="004B14D5">
                  <w:pPr>
                    <w:pStyle w:val="Respuesta"/>
                    <w:framePr w:wrap="auto" w:vAnchor="margin" w:yAlign="inline"/>
                  </w:pPr>
                  <w:r w:rsidRPr="004B14D5">
                    <w:t xml:space="preserve">Ya no hay barreras arquitectónicas en el edificio donde se imparte el máster, ya que en los últimos 10 años se han llevado a cabo distintas acciones para cumplir con la normativa vigente en este aspecto. Por un lado, no se han recibido en la Escuela peticiones concretas para resolver problemas particulares de barreras </w:t>
                  </w:r>
                  <w:r w:rsidRPr="004B14D5">
                    <w:lastRenderedPageBreak/>
                    <w:t>arquitectónicas. También, recientemente se ha equipado el salón de grados con una rampa de acceso para personas con movilidad reducida. Finalmente hay que mencionar que existen ascensores para evitar las escaleras en el caso de personas con movilidad reducida. Se anima al personal general de la Escuela a no utilizar los ascensores para que estén libres para las personas con movilidad reducida, o cuando sea necesario para el trasporte de bultos de gran peso. Sin embargo, los ascensores son viejos y en ciertos casos quedan averiados por largos periodos de tiempo. Sería necesario habilitar mecanismos para poder reparar los ascensores de manera rápida y más ágil.</w:t>
                  </w:r>
                  <w:r w:rsidR="00F23F7E">
                    <w:t xml:space="preserve"> Esto también se extiende al mantenimiento general de los espacios </w:t>
                  </w:r>
                  <w:r w:rsidR="00AA1A52">
                    <w:t>y edificio donde la Escuela desarrolla su actividad. Resulta muy lento conseguir reparaciones, y mejoras en el edificio y en las instalaciones. El problema de goteras en los laboratorios del sótano persiste</w:t>
                  </w:r>
                  <w:r w:rsidR="00FC5E91">
                    <w:t>, y no se llega a solucionar.</w:t>
                  </w:r>
                </w:p>
              </w:tc>
              <w:tc>
                <w:tcPr>
                  <w:tcW w:w="1797" w:type="dxa"/>
                  <w:shd w:val="clear" w:color="auto" w:fill="FFFFFF"/>
                  <w:vAlign w:val="center"/>
                </w:tcPr>
                <w:p w14:paraId="13AAED79" w14:textId="77777777" w:rsidR="00D61B5A" w:rsidRPr="003E52CF" w:rsidRDefault="00D61B5A" w:rsidP="00531FD0">
                  <w:pPr>
                    <w:autoSpaceDE w:val="0"/>
                    <w:autoSpaceDN w:val="0"/>
                    <w:adjustRightInd w:val="0"/>
                    <w:spacing w:after="0" w:line="240" w:lineRule="auto"/>
                    <w:rPr>
                      <w:rFonts w:cs="Calibri"/>
                      <w:sz w:val="16"/>
                      <w:szCs w:val="16"/>
                    </w:rPr>
                  </w:pPr>
                </w:p>
              </w:tc>
            </w:tr>
            <w:tr w:rsidR="00531FD0" w:rsidRPr="003E52CF" w14:paraId="589AD46B" w14:textId="77777777" w:rsidTr="004728DB">
              <w:tc>
                <w:tcPr>
                  <w:tcW w:w="15588" w:type="dxa"/>
                  <w:gridSpan w:val="2"/>
                  <w:tcBorders>
                    <w:bottom w:val="single" w:sz="4" w:space="0" w:color="auto"/>
                  </w:tcBorders>
                  <w:shd w:val="clear" w:color="auto" w:fill="0054A0"/>
                  <w:vAlign w:val="center"/>
                </w:tcPr>
                <w:p w14:paraId="7F32BD73" w14:textId="77777777" w:rsidR="00531FD0" w:rsidRPr="00645FDA" w:rsidRDefault="00531FD0" w:rsidP="00FF03AB">
                  <w:pPr>
                    <w:spacing w:after="0" w:line="240" w:lineRule="auto"/>
                    <w:rPr>
                      <w:color w:val="FFFFFF"/>
                      <w:sz w:val="16"/>
                      <w:szCs w:val="16"/>
                    </w:rPr>
                  </w:pPr>
                  <w:r w:rsidRPr="00645FDA">
                    <w:rPr>
                      <w:rFonts w:cs="Calibri"/>
                      <w:b/>
                      <w:color w:val="FFFFFF"/>
                      <w:sz w:val="20"/>
                      <w:szCs w:val="20"/>
                    </w:rPr>
                    <w:t>5.3. (Semipresencial / a distancia) Las infraestructuras tecnológicas y materiales didácticos asociados a ellas permiten el desarrollo de las actividades formativas y adquirir las competencias del título.</w:t>
                  </w:r>
                </w:p>
              </w:tc>
            </w:tr>
            <w:tr w:rsidR="004728DB" w:rsidRPr="003E52CF" w14:paraId="4E00FADA" w14:textId="77777777" w:rsidTr="00EB7955">
              <w:tc>
                <w:tcPr>
                  <w:tcW w:w="15588" w:type="dxa"/>
                  <w:gridSpan w:val="2"/>
                  <w:shd w:val="clear" w:color="auto" w:fill="DBE5F1"/>
                  <w:vAlign w:val="center"/>
                </w:tcPr>
                <w:p w14:paraId="46D3FF96" w14:textId="77777777" w:rsidR="004728DB" w:rsidRPr="00750BD0" w:rsidRDefault="004728DB" w:rsidP="004728DB">
                  <w:pPr>
                    <w:spacing w:after="0" w:line="240" w:lineRule="auto"/>
                    <w:rPr>
                      <w:rFonts w:cs="Calibri"/>
                      <w:b/>
                    </w:rPr>
                  </w:pPr>
                  <w:r w:rsidRPr="00F87187">
                    <w:rPr>
                      <w:rFonts w:cs="Calibri"/>
                      <w:b/>
                    </w:rPr>
                    <w:t>Evidencias</w:t>
                  </w:r>
                </w:p>
              </w:tc>
            </w:tr>
            <w:tr w:rsidR="004728DB" w:rsidRPr="003E52CF" w14:paraId="3B88F079" w14:textId="77777777" w:rsidTr="00EB7955">
              <w:tc>
                <w:tcPr>
                  <w:tcW w:w="15588" w:type="dxa"/>
                  <w:gridSpan w:val="2"/>
                  <w:shd w:val="clear" w:color="auto" w:fill="DBE5F1"/>
                  <w:vAlign w:val="center"/>
                </w:tcPr>
                <w:p w14:paraId="16A4637A" w14:textId="77777777" w:rsidR="004728DB" w:rsidRPr="00750BD0" w:rsidRDefault="004728DB" w:rsidP="004728DB">
                  <w:pPr>
                    <w:spacing w:after="0" w:line="240" w:lineRule="auto"/>
                    <w:rPr>
                      <w:rFonts w:cs="Calibri"/>
                      <w:b/>
                    </w:rPr>
                  </w:pPr>
                  <w:r>
                    <w:rPr>
                      <w:rFonts w:cs="Calibri"/>
                      <w:sz w:val="16"/>
                      <w:szCs w:val="16"/>
                    </w:rPr>
                    <w:t>- D</w:t>
                  </w:r>
                  <w:r w:rsidRPr="00E21D34">
                    <w:rPr>
                      <w:rFonts w:cs="Calibri"/>
                      <w:sz w:val="16"/>
                      <w:szCs w:val="16"/>
                    </w:rPr>
                    <w:t>escripción de la plataforma tecnológica de apoyo a la docencia, así como materiales didácticos que se utilizan en el proceso de enseñanza.</w:t>
                  </w:r>
                </w:p>
              </w:tc>
            </w:tr>
            <w:tr w:rsidR="004728DB" w:rsidRPr="003E52CF" w14:paraId="456FA34C" w14:textId="77777777" w:rsidTr="00EB7955">
              <w:tc>
                <w:tcPr>
                  <w:tcW w:w="13791" w:type="dxa"/>
                  <w:vAlign w:val="center"/>
                </w:tcPr>
                <w:p w14:paraId="0F7E31CB" w14:textId="77777777" w:rsidR="004728DB" w:rsidRPr="00F87187" w:rsidRDefault="004728DB"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7748F86F" w14:textId="77777777" w:rsidR="004728DB" w:rsidRPr="00750BD0" w:rsidRDefault="004728DB" w:rsidP="00531FD0">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4728DB" w:rsidRPr="003E52CF" w14:paraId="214099B3" w14:textId="77777777" w:rsidTr="00EB7955">
              <w:tc>
                <w:tcPr>
                  <w:tcW w:w="13791" w:type="dxa"/>
                  <w:vAlign w:val="center"/>
                </w:tcPr>
                <w:p w14:paraId="66D886E1" w14:textId="77777777" w:rsidR="004728DB" w:rsidRDefault="004728DB" w:rsidP="00FF03AB">
                  <w:pPr>
                    <w:numPr>
                      <w:ilvl w:val="0"/>
                      <w:numId w:val="18"/>
                    </w:numPr>
                    <w:spacing w:after="0" w:line="240" w:lineRule="auto"/>
                    <w:rPr>
                      <w:rFonts w:cs="Calibri"/>
                      <w:sz w:val="16"/>
                      <w:szCs w:val="16"/>
                    </w:rPr>
                  </w:pPr>
                  <w:r>
                    <w:rPr>
                      <w:rFonts w:cs="Calibri"/>
                      <w:sz w:val="16"/>
                      <w:szCs w:val="16"/>
                    </w:rPr>
                    <w:t>¿La capacidad, seguridad y estabilidad operativa de las infraestructuras tecnológicas son adecuadas?</w:t>
                  </w:r>
                </w:p>
                <w:p w14:paraId="1BBB51A3" w14:textId="77777777" w:rsidR="004728DB" w:rsidRDefault="004728DB" w:rsidP="00FF03AB">
                  <w:pPr>
                    <w:numPr>
                      <w:ilvl w:val="0"/>
                      <w:numId w:val="18"/>
                    </w:numPr>
                    <w:spacing w:after="0" w:line="240" w:lineRule="auto"/>
                    <w:rPr>
                      <w:rFonts w:cs="Calibri"/>
                      <w:sz w:val="16"/>
                      <w:szCs w:val="16"/>
                    </w:rPr>
                  </w:pPr>
                  <w:r>
                    <w:rPr>
                      <w:rFonts w:cs="Calibri"/>
                      <w:sz w:val="16"/>
                      <w:szCs w:val="16"/>
                    </w:rPr>
                    <w:t>¿Las infraestructuras tecnológicas son accesibles y fáciles de usar?</w:t>
                  </w:r>
                </w:p>
                <w:p w14:paraId="7C37A344" w14:textId="77777777" w:rsidR="004728DB" w:rsidRDefault="004728DB" w:rsidP="00FF03AB">
                  <w:pPr>
                    <w:numPr>
                      <w:ilvl w:val="0"/>
                      <w:numId w:val="18"/>
                    </w:numPr>
                    <w:spacing w:after="0" w:line="240" w:lineRule="auto"/>
                    <w:rPr>
                      <w:rFonts w:cs="Calibri"/>
                      <w:sz w:val="16"/>
                      <w:szCs w:val="16"/>
                    </w:rPr>
                  </w:pPr>
                  <w:r>
                    <w:rPr>
                      <w:rFonts w:cs="Calibri"/>
                      <w:sz w:val="16"/>
                      <w:szCs w:val="16"/>
                    </w:rPr>
                    <w:t>¿El diseño de las infraestructuras tecnológicas es adecuado al número de estudiantes y a las actividades formativas propuestas?</w:t>
                  </w:r>
                </w:p>
                <w:p w14:paraId="7D7F6BB9" w14:textId="77777777" w:rsidR="004728DB" w:rsidRDefault="004728DB" w:rsidP="00FF03AB">
                  <w:pPr>
                    <w:numPr>
                      <w:ilvl w:val="0"/>
                      <w:numId w:val="18"/>
                    </w:numPr>
                    <w:spacing w:after="0" w:line="240" w:lineRule="auto"/>
                    <w:rPr>
                      <w:rFonts w:cs="Calibri"/>
                      <w:sz w:val="16"/>
                      <w:szCs w:val="16"/>
                    </w:rPr>
                  </w:pPr>
                  <w:r>
                    <w:rPr>
                      <w:rFonts w:cs="Calibri"/>
                      <w:sz w:val="16"/>
                      <w:szCs w:val="16"/>
                    </w:rPr>
                    <w:t>¿Existe un soporte técnico al estudiante efectivo?</w:t>
                  </w:r>
                </w:p>
                <w:p w14:paraId="1C549A83" w14:textId="77777777" w:rsidR="004728DB" w:rsidRDefault="004728DB" w:rsidP="00FF03AB">
                  <w:pPr>
                    <w:numPr>
                      <w:ilvl w:val="0"/>
                      <w:numId w:val="18"/>
                    </w:numPr>
                    <w:spacing w:after="0" w:line="240" w:lineRule="auto"/>
                    <w:rPr>
                      <w:rFonts w:cs="Calibri"/>
                      <w:sz w:val="16"/>
                      <w:szCs w:val="16"/>
                    </w:rPr>
                  </w:pPr>
                  <w:r>
                    <w:rPr>
                      <w:rFonts w:cs="Calibri"/>
                      <w:sz w:val="16"/>
                      <w:szCs w:val="16"/>
                    </w:rPr>
                    <w:t>¿Existen materiales didácticos que facilitan el aprendizaje a distancia?</w:t>
                  </w:r>
                </w:p>
                <w:p w14:paraId="74B84244" w14:textId="77777777" w:rsidR="004728DB" w:rsidRDefault="004728DB" w:rsidP="00FF03AB">
                  <w:pPr>
                    <w:numPr>
                      <w:ilvl w:val="0"/>
                      <w:numId w:val="18"/>
                    </w:numPr>
                    <w:spacing w:after="0" w:line="240" w:lineRule="auto"/>
                    <w:rPr>
                      <w:rFonts w:cs="Calibri"/>
                      <w:sz w:val="16"/>
                      <w:szCs w:val="16"/>
                    </w:rPr>
                  </w:pPr>
                  <w:r>
                    <w:rPr>
                      <w:rFonts w:cs="Calibri"/>
                      <w:sz w:val="16"/>
                      <w:szCs w:val="16"/>
                    </w:rPr>
                    <w:t>¿Los mecanismos con que se cuenta para controlar la identidad de los estudiantes en los procesos de evaluación son eficaces?</w:t>
                  </w:r>
                </w:p>
                <w:p w14:paraId="3F399CE3" w14:textId="1E30FB8E" w:rsidR="00331934" w:rsidRDefault="00331934" w:rsidP="00331934">
                  <w:pPr>
                    <w:pStyle w:val="Respuesta"/>
                    <w:framePr w:wrap="auto" w:vAnchor="margin" w:yAlign="inline"/>
                  </w:pPr>
                  <w:r w:rsidRPr="00331934">
                    <w:t>Actualmente la titulación se imparte en modalidad presencial. Aun así, los profesores tienen la opción de grabar sus clases y de ponerlas accesibles para los estudiantes, como refuerzo de las clases presenciales. Los profesores elaboran diverso material didáctico que ponen a disposición de los estudiantes en el aula virtual, Moodle.</w:t>
                  </w:r>
                </w:p>
                <w:p w14:paraId="5BD33120" w14:textId="77777777" w:rsidR="004728DB" w:rsidRPr="003E52CF" w:rsidRDefault="004728DB" w:rsidP="00E664F0">
                  <w:pPr>
                    <w:spacing w:after="0" w:line="240" w:lineRule="auto"/>
                    <w:rPr>
                      <w:rFonts w:cs="Calibri"/>
                      <w:sz w:val="16"/>
                      <w:szCs w:val="16"/>
                    </w:rPr>
                  </w:pPr>
                </w:p>
              </w:tc>
              <w:tc>
                <w:tcPr>
                  <w:tcW w:w="1797" w:type="dxa"/>
                  <w:shd w:val="clear" w:color="auto" w:fill="FFFFFF"/>
                  <w:vAlign w:val="center"/>
                </w:tcPr>
                <w:p w14:paraId="50106D5E" w14:textId="77777777" w:rsidR="004728DB" w:rsidRPr="00424631" w:rsidRDefault="004728DB" w:rsidP="00531FD0">
                  <w:pPr>
                    <w:autoSpaceDE w:val="0"/>
                    <w:autoSpaceDN w:val="0"/>
                    <w:adjustRightInd w:val="0"/>
                    <w:spacing w:after="0" w:line="240" w:lineRule="auto"/>
                    <w:rPr>
                      <w:rFonts w:cs="Calibri"/>
                      <w:b/>
                      <w:sz w:val="16"/>
                      <w:szCs w:val="16"/>
                    </w:rPr>
                  </w:pPr>
                </w:p>
              </w:tc>
            </w:tr>
            <w:tr w:rsidR="00531FD0" w:rsidRPr="003E52CF" w14:paraId="4BBC2223" w14:textId="77777777" w:rsidTr="00730539">
              <w:tc>
                <w:tcPr>
                  <w:tcW w:w="15588" w:type="dxa"/>
                  <w:gridSpan w:val="2"/>
                  <w:tcBorders>
                    <w:bottom w:val="single" w:sz="4" w:space="0" w:color="auto"/>
                  </w:tcBorders>
                  <w:shd w:val="clear" w:color="auto" w:fill="0054A0"/>
                  <w:vAlign w:val="center"/>
                </w:tcPr>
                <w:p w14:paraId="465526BE"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t>5.4. Los servicios de apoyo y orientación académica, profesional y para la movilidad puestos a disposición de los estudiantes una vez matriculados se ajustan a las competencias y modalidad del título y facilitan el proceso de enseñanza aprendizaje.</w:t>
                  </w:r>
                </w:p>
              </w:tc>
            </w:tr>
            <w:tr w:rsidR="00730539" w:rsidRPr="003E52CF" w14:paraId="595D8B89" w14:textId="77777777" w:rsidTr="00EB7955">
              <w:tc>
                <w:tcPr>
                  <w:tcW w:w="15588" w:type="dxa"/>
                  <w:gridSpan w:val="2"/>
                  <w:shd w:val="clear" w:color="auto" w:fill="DBE5F1"/>
                  <w:vAlign w:val="center"/>
                </w:tcPr>
                <w:p w14:paraId="0B766DC3" w14:textId="77777777" w:rsidR="00730539" w:rsidRPr="00750BD0" w:rsidRDefault="00730539" w:rsidP="00730539">
                  <w:pPr>
                    <w:spacing w:after="0" w:line="240" w:lineRule="auto"/>
                    <w:rPr>
                      <w:rFonts w:cs="Calibri"/>
                      <w:b/>
                    </w:rPr>
                  </w:pPr>
                  <w:r w:rsidRPr="00F87187">
                    <w:rPr>
                      <w:rFonts w:cs="Calibri"/>
                      <w:b/>
                    </w:rPr>
                    <w:t>Evidencias</w:t>
                  </w:r>
                </w:p>
              </w:tc>
            </w:tr>
            <w:tr w:rsidR="00730539" w:rsidRPr="003E52CF" w14:paraId="191629FA" w14:textId="77777777" w:rsidTr="00EB7955">
              <w:tc>
                <w:tcPr>
                  <w:tcW w:w="15588" w:type="dxa"/>
                  <w:gridSpan w:val="2"/>
                  <w:shd w:val="clear" w:color="auto" w:fill="DBE5F1"/>
                  <w:vAlign w:val="center"/>
                </w:tcPr>
                <w:p w14:paraId="74BEDB5C" w14:textId="77777777" w:rsidR="00730539" w:rsidRPr="00603640" w:rsidRDefault="00730539" w:rsidP="00730539">
                  <w:pPr>
                    <w:numPr>
                      <w:ilvl w:val="0"/>
                      <w:numId w:val="1"/>
                    </w:numPr>
                    <w:spacing w:after="0" w:line="240" w:lineRule="auto"/>
                    <w:ind w:left="175" w:hanging="119"/>
                    <w:rPr>
                      <w:rFonts w:cs="Calibri"/>
                      <w:sz w:val="16"/>
                      <w:szCs w:val="16"/>
                    </w:rPr>
                  </w:pPr>
                  <w:r w:rsidRPr="00603640">
                    <w:rPr>
                      <w:rFonts w:cs="Calibri"/>
                      <w:sz w:val="16"/>
                      <w:szCs w:val="16"/>
                    </w:rPr>
                    <w:t>Tabla de rendimiento académico del título.</w:t>
                  </w:r>
                </w:p>
                <w:p w14:paraId="58F25B65" w14:textId="77777777" w:rsidR="00730539" w:rsidRPr="00311BF0" w:rsidRDefault="00730539" w:rsidP="00730539">
                  <w:pPr>
                    <w:numPr>
                      <w:ilvl w:val="0"/>
                      <w:numId w:val="1"/>
                    </w:numPr>
                    <w:spacing w:after="0" w:line="240" w:lineRule="auto"/>
                    <w:ind w:left="175" w:hanging="119"/>
                    <w:rPr>
                      <w:rFonts w:cs="Calibri"/>
                      <w:sz w:val="16"/>
                      <w:szCs w:val="16"/>
                    </w:rPr>
                  </w:pPr>
                  <w:r w:rsidRPr="00311BF0">
                    <w:rPr>
                      <w:rFonts w:cs="Calibri"/>
                      <w:sz w:val="16"/>
                      <w:szCs w:val="16"/>
                    </w:rPr>
                    <w:t xml:space="preserve">Acciones de orientación académica realizadas por el Centro, Rectorado y/o Servicio de Estudiantes y Extensión Universitaria y por el Consejo de Estudiantes. </w:t>
                  </w:r>
                </w:p>
                <w:p w14:paraId="64A91F03" w14:textId="77777777" w:rsidR="00730539" w:rsidRPr="00311BF0" w:rsidRDefault="00730539" w:rsidP="00730539">
                  <w:pPr>
                    <w:numPr>
                      <w:ilvl w:val="0"/>
                      <w:numId w:val="1"/>
                    </w:numPr>
                    <w:spacing w:after="0" w:line="240" w:lineRule="auto"/>
                    <w:ind w:left="175" w:hanging="119"/>
                    <w:rPr>
                      <w:rFonts w:cs="Calibri"/>
                      <w:sz w:val="16"/>
                      <w:szCs w:val="16"/>
                    </w:rPr>
                  </w:pPr>
                  <w:r w:rsidRPr="00311BF0">
                    <w:rPr>
                      <w:rFonts w:cs="Calibri"/>
                      <w:sz w:val="16"/>
                      <w:szCs w:val="16"/>
                    </w:rPr>
                    <w:t>Acciones de orientación profesional realizadas por el Centro, Rectorado y/o Servicio de Estudiantes y Extensión Universitaria y por el Consejo de Estudiantes.</w:t>
                  </w:r>
                </w:p>
                <w:p w14:paraId="47179074" w14:textId="77777777" w:rsidR="00730539" w:rsidRDefault="00730539" w:rsidP="00730539">
                  <w:pPr>
                    <w:numPr>
                      <w:ilvl w:val="0"/>
                      <w:numId w:val="1"/>
                    </w:numPr>
                    <w:spacing w:after="0" w:line="240" w:lineRule="auto"/>
                    <w:ind w:left="175" w:hanging="119"/>
                    <w:rPr>
                      <w:rFonts w:cs="Calibri"/>
                      <w:sz w:val="16"/>
                      <w:szCs w:val="16"/>
                    </w:rPr>
                  </w:pPr>
                  <w:r w:rsidRPr="00C02E02">
                    <w:rPr>
                      <w:rFonts w:cs="Calibri"/>
                      <w:sz w:val="16"/>
                      <w:szCs w:val="16"/>
                    </w:rPr>
                    <w:t xml:space="preserve">Informe de satisfacción de los estudiantes con el título. </w:t>
                  </w:r>
                </w:p>
                <w:p w14:paraId="6E0D8E3A" w14:textId="77777777" w:rsidR="00730539" w:rsidRPr="00730539" w:rsidRDefault="00730539" w:rsidP="00730539">
                  <w:pPr>
                    <w:numPr>
                      <w:ilvl w:val="0"/>
                      <w:numId w:val="1"/>
                    </w:numPr>
                    <w:spacing w:after="0" w:line="240" w:lineRule="auto"/>
                    <w:ind w:left="175" w:hanging="119"/>
                    <w:rPr>
                      <w:rFonts w:cs="Calibri"/>
                      <w:sz w:val="16"/>
                      <w:szCs w:val="16"/>
                    </w:rPr>
                  </w:pPr>
                  <w:r w:rsidRPr="00730539">
                    <w:rPr>
                      <w:rFonts w:cs="Calibri"/>
                      <w:sz w:val="16"/>
                      <w:szCs w:val="16"/>
                    </w:rPr>
                    <w:t>Informe de satisfacción del profesorado con el título.</w:t>
                  </w:r>
                </w:p>
              </w:tc>
            </w:tr>
            <w:tr w:rsidR="00730539" w:rsidRPr="003E52CF" w14:paraId="386ED0B0" w14:textId="77777777" w:rsidTr="00EB7955">
              <w:tc>
                <w:tcPr>
                  <w:tcW w:w="13791" w:type="dxa"/>
                  <w:vAlign w:val="center"/>
                </w:tcPr>
                <w:p w14:paraId="02552CAC" w14:textId="77777777" w:rsidR="00730539" w:rsidRPr="003E52CF" w:rsidRDefault="00730539" w:rsidP="00730539">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shd w:val="clear" w:color="auto" w:fill="FFFFFF"/>
                  <w:vAlign w:val="center"/>
                </w:tcPr>
                <w:p w14:paraId="189F7597" w14:textId="77777777" w:rsidR="00730539" w:rsidRPr="00750BD0" w:rsidRDefault="00730539" w:rsidP="00730539">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730539" w:rsidRPr="003E52CF" w14:paraId="7AB0EA2A" w14:textId="77777777" w:rsidTr="00EB7955">
              <w:tc>
                <w:tcPr>
                  <w:tcW w:w="13791" w:type="dxa"/>
                  <w:vAlign w:val="center"/>
                </w:tcPr>
                <w:p w14:paraId="0E48CE93" w14:textId="77777777" w:rsidR="00730539" w:rsidRDefault="00730539" w:rsidP="00FF03AB">
                  <w:pPr>
                    <w:numPr>
                      <w:ilvl w:val="0"/>
                      <w:numId w:val="19"/>
                    </w:numPr>
                    <w:spacing w:after="0" w:line="240" w:lineRule="auto"/>
                    <w:rPr>
                      <w:rFonts w:cs="Calibri"/>
                      <w:sz w:val="16"/>
                      <w:szCs w:val="16"/>
                    </w:rPr>
                  </w:pPr>
                  <w:r>
                    <w:rPr>
                      <w:rFonts w:cs="Calibri"/>
                      <w:sz w:val="16"/>
                      <w:szCs w:val="16"/>
                    </w:rPr>
                    <w:t>¿Se detectan las dificultades en el rendimiento académico y en el proceso de aprendizaje y se diagnostican las causas?</w:t>
                  </w:r>
                </w:p>
                <w:p w14:paraId="5B770EB0" w14:textId="540BD487" w:rsidR="00AA4824" w:rsidRDefault="002D28A9" w:rsidP="00AA4824">
                  <w:pPr>
                    <w:pStyle w:val="Respuesta"/>
                    <w:framePr w:wrap="auto" w:vAnchor="margin" w:yAlign="inline"/>
                  </w:pPr>
                  <w:r w:rsidRPr="002D28A9">
                    <w:t>El título monitoriza, entre otros, tasa de rendimiento y éxito por asignatura, no presentados y suspensos, junto con valoración global del alumnado por profesor.</w:t>
                  </w:r>
                  <w:r>
                    <w:t xml:space="preserve"> </w:t>
                  </w:r>
                  <w:r w:rsidR="00D93A6C">
                    <w:t xml:space="preserve">Además, a nivel de título se sigue la tasa de abandono de 1er año por cohorte (SIIU), lo que permite identificar problemas de adaptación temprana. En paralelo, el </w:t>
                  </w:r>
                  <w:r w:rsidR="00D93A6C">
                    <w:lastRenderedPageBreak/>
                    <w:t>histórico del máster incluye la tasa de rendimiento global por curso, útil para detectar tendencias.</w:t>
                  </w:r>
                  <w:r w:rsidR="00AA4824">
                    <w:t xml:space="preserve"> </w:t>
                  </w:r>
                  <w:r w:rsidR="008B0326">
                    <w:t>Las principales dificultades en el c</w:t>
                  </w:r>
                  <w:r w:rsidR="00D85647">
                    <w:t>urso</w:t>
                  </w:r>
                  <w:r w:rsidR="008B0326">
                    <w:t xml:space="preserve"> 2023/24 parecen estar en el trabajo fin de </w:t>
                  </w:r>
                  <w:r w:rsidR="004C0DDE">
                    <w:t>máster</w:t>
                  </w:r>
                  <w:r w:rsidR="008B0326">
                    <w:t xml:space="preserve"> con un porcentaje de no presentados de </w:t>
                  </w:r>
                  <w:r w:rsidR="002271ED">
                    <w:t xml:space="preserve">51,72%, tasa de rendimiento del 48,28%. </w:t>
                  </w:r>
                  <w:r w:rsidR="00AA4824">
                    <w:t>Estos datos evidencian que el principal cuello de botella del rendimiento está en el TFM (plazos, planificación, coordinación o carga)</w:t>
                  </w:r>
                  <w:r w:rsidR="002271ED">
                    <w:t>, probablemente porque muchos estudiantes comienzan a trabajar antes de tiempo y terminan abandonando el TFM</w:t>
                  </w:r>
                  <w:r w:rsidR="00AA4824">
                    <w:t>.</w:t>
                  </w:r>
                  <w:r w:rsidR="00E76E16">
                    <w:t xml:space="preserve"> </w:t>
                  </w:r>
                  <w:r w:rsidR="00E76E16" w:rsidRPr="00E76E16">
                    <w:t>En varias asignaturas troncales se observan grandes diferencias de “valoración global” del alumnado entre profesores del mismo equipo (p. ej., Procesado de Señales: 3,25 vs. 4,58; Radiocomunicaciones: 3,80 vs. 5,00; Operación e Ingeniería de Red: 3,91 vs. 4,57), lo que sugiere heterogeneidad metodológica y/o evaluativa que puede impactar en el aprendizaje.</w:t>
                  </w:r>
                  <w:r w:rsidR="00E76E16">
                    <w:t xml:space="preserve"> </w:t>
                  </w:r>
                  <w:r w:rsidR="008D3BB8" w:rsidRPr="008D3BB8">
                    <w:t>La tasa de rendimiento global del máster ha descendido en 2023/24 a 74,13 % (desde 82,75 % el curso anterior), lo que refrenda que las incidencias (sobre todo el TFM) tienen efecto agregado a nivel de título.</w:t>
                  </w:r>
                  <w:r w:rsidR="008D3BB8">
                    <w:t xml:space="preserve"> </w:t>
                  </w:r>
                  <w:r w:rsidR="003D344E" w:rsidRPr="003D344E">
                    <w:t>Aunque el perfil de ingreso es muy homogéneo (Telecom), el PDI percibe menor adecuación de “competencias con las que llegan los estudiantes” = 3,56/5 en 2023/24 (descenso frente a 21/22). Esto puede explicar no presentados en algunas troncales y la necesidad de aliviar discontinuidades entre asignaturas</w:t>
                  </w:r>
                  <w:r w:rsidR="00AA3294">
                    <w:t>. También puede ser debido a la admisión de estudiantes fuera del espacio europeo de educación superior, donde la formación en telecomunicaciones es más dispersa</w:t>
                  </w:r>
                  <w:r w:rsidR="003D344E" w:rsidRPr="003D344E">
                    <w:t>.</w:t>
                  </w:r>
                  <w:r w:rsidR="003D344E">
                    <w:t xml:space="preserve"> </w:t>
                  </w:r>
                  <w:r w:rsidR="00402CF6" w:rsidRPr="00402CF6">
                    <w:t>La tasa de abandono de 1er año pasó a 19,05 % en la cohorte 2022/23 (era 0 % en las dos previas); aunque no afecta directamente al 2023/24, es un señalizador de riesgo que aconseja fortalecer medidas de detección temprana.</w:t>
                  </w:r>
                </w:p>
                <w:p w14:paraId="1A29A0B1" w14:textId="77777777" w:rsidR="00730539" w:rsidRDefault="00730539" w:rsidP="00FF03AB">
                  <w:pPr>
                    <w:numPr>
                      <w:ilvl w:val="0"/>
                      <w:numId w:val="19"/>
                    </w:numPr>
                    <w:spacing w:after="0" w:line="240" w:lineRule="auto"/>
                    <w:rPr>
                      <w:rFonts w:cs="Calibri"/>
                      <w:sz w:val="16"/>
                      <w:szCs w:val="16"/>
                    </w:rPr>
                  </w:pPr>
                  <w:r>
                    <w:rPr>
                      <w:rFonts w:cs="Calibri"/>
                      <w:sz w:val="16"/>
                      <w:szCs w:val="16"/>
                    </w:rPr>
                    <w:t xml:space="preserve">¿Se desarrollan acciones orientadas a mejorar la adquisición de competencias por parte del estudiante y a la orientación al estudiante </w:t>
                  </w:r>
                  <w:proofErr w:type="gramStart"/>
                  <w:r>
                    <w:rPr>
                      <w:rFonts w:cs="Calibri"/>
                      <w:sz w:val="16"/>
                      <w:szCs w:val="16"/>
                    </w:rPr>
                    <w:t>en relación al</w:t>
                  </w:r>
                  <w:proofErr w:type="gramEnd"/>
                  <w:r>
                    <w:rPr>
                      <w:rFonts w:cs="Calibri"/>
                      <w:sz w:val="16"/>
                      <w:szCs w:val="16"/>
                    </w:rPr>
                    <w:t xml:space="preserve"> plan de estudios y la organización de su itinerario curricular?</w:t>
                  </w:r>
                </w:p>
                <w:p w14:paraId="039C0F32" w14:textId="4AD3EE84" w:rsidR="005C54FD" w:rsidRDefault="005C54FD" w:rsidP="005C54FD">
                  <w:pPr>
                    <w:pStyle w:val="Respuesta"/>
                    <w:framePr w:wrap="auto" w:vAnchor="margin" w:yAlign="inline"/>
                  </w:pPr>
                  <w:r>
                    <w:t>No se han organizado actividades específicas de orientación curricular. Los estudiantes que lo necesitan se ponen en contacto con el personal</w:t>
                  </w:r>
                  <w:r w:rsidR="00600BDB">
                    <w:t xml:space="preserve"> académico y de administración y servicios de la ETSIT, para recibir orientación particular</w:t>
                  </w:r>
                  <w:r w:rsidR="00BF4E97">
                    <w:t xml:space="preserve"> sobre estos aspectos. Cuando es necesario, la orientación se realiza a través de</w:t>
                  </w:r>
                  <w:r w:rsidR="006D6858">
                    <w:t>l</w:t>
                  </w:r>
                  <w:r w:rsidR="00BF4E97">
                    <w:t xml:space="preserve"> profesorado</w:t>
                  </w:r>
                  <w:r w:rsidR="006D6858">
                    <w:t xml:space="preserve"> afectado.</w:t>
                  </w:r>
                </w:p>
                <w:p w14:paraId="4A065E1F"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y eficacia tienen las acciones de apoyo y orientación académica?</w:t>
                  </w:r>
                </w:p>
                <w:p w14:paraId="08A5023C" w14:textId="36BC1147" w:rsidR="00802674" w:rsidRDefault="00802674" w:rsidP="00C21F1F">
                  <w:pPr>
                    <w:pStyle w:val="Respuesta"/>
                    <w:framePr w:wrap="auto" w:vAnchor="margin" w:yAlign="inline"/>
                  </w:pPr>
                  <w:r>
                    <w:t xml:space="preserve">La valoración del estudiantado con “El apoyo y la orientación recibidos”, es de 4,0/5. </w:t>
                  </w:r>
                  <w:r w:rsidR="00954343">
                    <w:t>Por tanto, los estudiantes consideran que la orientación académica recibida desde el título (coordinación, profesorado, gestión académica) es adecuada y satisfactoria. No aparecen quejas ni valores por debajo de 3, lo que indica</w:t>
                  </w:r>
                  <w:r w:rsidR="00FB362B">
                    <w:t xml:space="preserve"> que e</w:t>
                  </w:r>
                  <w:r w:rsidR="00954343">
                    <w:t>l estudiantado percibe claridad en la información académica</w:t>
                  </w:r>
                  <w:r w:rsidR="00FB362B">
                    <w:t>, y que e</w:t>
                  </w:r>
                  <w:r w:rsidR="00954343">
                    <w:t>xiste acceso suficiente al profesorado y coordinación cuando necesitan apoyo.</w:t>
                  </w:r>
                  <w:r w:rsidR="00B35D80">
                    <w:t xml:space="preserve"> La percepción del profesorado sobre "El apoyo y orientación que reciben los estudiantes del título"</w:t>
                  </w:r>
                  <w:r w:rsidR="006F4FA3">
                    <w:t>, es de 4,0/5.</w:t>
                  </w:r>
                  <w:r w:rsidR="009F3793">
                    <w:t xml:space="preserve"> Por tanto, el profesorado considera que la orientación que reciben los estudiantes es adecuada. El funcionamiento del sistema de apoyo (coordinación, tutor académico, PAS) es correcto y estable.</w:t>
                  </w:r>
                  <w:r w:rsidR="00815141">
                    <w:t xml:space="preserve"> </w:t>
                  </w:r>
                  <w:r w:rsidR="009F3793">
                    <w:t>La puntuación coincide con la de los estudiantes (4,0), lo que refuerza la consistencia de la percepción.</w:t>
                  </w:r>
                  <w:r w:rsidR="00815141">
                    <w:t xml:space="preserve"> La “satisfacción de los egresados con el título” recoge datos globales que incluyen la orientación y apoyo académico recibido durante la formación. En este caso </w:t>
                  </w:r>
                  <w:r w:rsidR="006928EC">
                    <w:t>la variación de la satisfacción en varios cursos académicos es (esc</w:t>
                  </w:r>
                  <w:r w:rsidR="00815141">
                    <w:t>ala 1–5)</w:t>
                  </w:r>
                  <w:r w:rsidR="006928EC">
                    <w:t xml:space="preserve">: </w:t>
                  </w:r>
                  <w:r w:rsidR="00815141">
                    <w:t>2019/20 → 3,6</w:t>
                  </w:r>
                  <w:r w:rsidR="00D51BC9">
                    <w:t xml:space="preserve">; </w:t>
                  </w:r>
                  <w:r w:rsidR="00815141">
                    <w:t>2020/21 → 4,1</w:t>
                  </w:r>
                  <w:r w:rsidR="00D51BC9">
                    <w:t xml:space="preserve">; </w:t>
                  </w:r>
                  <w:r w:rsidR="00815141">
                    <w:t>2021/22 → 3,8</w:t>
                  </w:r>
                  <w:r w:rsidR="00D51BC9">
                    <w:t xml:space="preserve">; </w:t>
                  </w:r>
                  <w:r w:rsidR="00815141">
                    <w:t>2022/23 → 3,7</w:t>
                  </w:r>
                  <w:r w:rsidR="00D51BC9">
                    <w:t xml:space="preserve">. </w:t>
                  </w:r>
                  <w:r w:rsidR="00A50BEA">
                    <w:t xml:space="preserve"> Aunque este indicador es general, incluye explícitamente opinión sobre la orientación recibida, sobre la claridad del itinerario académico y sobre el apoyo del profesorado en TFM y prácticas.</w:t>
                  </w:r>
                  <w:r w:rsidR="003C0EDB">
                    <w:t xml:space="preserve"> Existen otros indicadores que pueden estar relacionados con un buen apoyo en la orientación académica.  </w:t>
                  </w:r>
                  <w:r w:rsidR="003C0EDB" w:rsidRPr="003C0EDB">
                    <w:t>La tasa de éxito en 2023/24 es 97,8%, lo que sugiere que el acompañamiento académico es eficaz.</w:t>
                  </w:r>
                  <w:r w:rsidR="003C0EDB">
                    <w:t xml:space="preserve"> </w:t>
                  </w:r>
                  <w:r w:rsidR="008908B6">
                    <w:t xml:space="preserve"> Satisfacción del estudiantado con el título tiene una valoración general de 4,6/5. </w:t>
                  </w:r>
                  <w:r w:rsidR="00C21F1F">
                    <w:t>La satisfacción con prácticas externas para los estudiantes es alta, y puntúan</w:t>
                  </w:r>
                  <w:r w:rsidR="00D53414">
                    <w:t xml:space="preserve"> con</w:t>
                  </w:r>
                  <w:r w:rsidR="00C21F1F">
                    <w:t xml:space="preserve"> 5,00/5 aspectos relacionados con:</w:t>
                  </w:r>
                  <w:r w:rsidR="00D53414">
                    <w:t xml:space="preserve"> c</w:t>
                  </w:r>
                  <w:r w:rsidR="00C21F1F">
                    <w:t>oordinación con tutores</w:t>
                  </w:r>
                  <w:r w:rsidR="00D53414">
                    <w:t>, la c</w:t>
                  </w:r>
                  <w:r w:rsidR="00C21F1F">
                    <w:t>laridad de procesos</w:t>
                  </w:r>
                  <w:r w:rsidR="00D53414">
                    <w:t xml:space="preserve"> y la a</w:t>
                  </w:r>
                  <w:r w:rsidR="00C21F1F">
                    <w:t>tención recibida</w:t>
                  </w:r>
                  <w:r w:rsidR="00D53414">
                    <w:t>.</w:t>
                  </w:r>
                </w:p>
                <w:p w14:paraId="7155B176" w14:textId="77777777" w:rsidR="00730539" w:rsidRDefault="00730539" w:rsidP="00FF03AB">
                  <w:pPr>
                    <w:numPr>
                      <w:ilvl w:val="0"/>
                      <w:numId w:val="19"/>
                    </w:numPr>
                    <w:spacing w:after="0" w:line="240" w:lineRule="auto"/>
                    <w:rPr>
                      <w:rFonts w:cs="Calibri"/>
                      <w:sz w:val="16"/>
                      <w:szCs w:val="16"/>
                    </w:rPr>
                  </w:pPr>
                  <w:r>
                    <w:rPr>
                      <w:rFonts w:cs="Calibri"/>
                      <w:sz w:val="16"/>
                      <w:szCs w:val="16"/>
                    </w:rPr>
                    <w:t>¿Se desarrollan acciones de orientación profesional de los estudiantes?</w:t>
                  </w:r>
                </w:p>
                <w:p w14:paraId="38003F7D" w14:textId="6B8CDABB" w:rsidR="002153F9" w:rsidRDefault="002153F9" w:rsidP="002153F9">
                  <w:pPr>
                    <w:pStyle w:val="Respuesta"/>
                    <w:framePr w:wrap="auto" w:vAnchor="margin" w:yAlign="inline"/>
                  </w:pPr>
                  <w:r>
                    <w:t>Dentro de la subdirección de promoción y empresas se mantienen relaciones con empresas del sector</w:t>
                  </w:r>
                  <w:r w:rsidR="0060502F">
                    <w:t>,</w:t>
                  </w:r>
                  <w:r>
                    <w:t xml:space="preserve"> </w:t>
                  </w:r>
                  <w:r w:rsidR="0060502F">
                    <w:t>para ofertar prácticas en empresas. Algunas de estas relaciones se canalizan a través del programa aula-empresa.</w:t>
                  </w:r>
                  <w:r w:rsidR="00413629">
                    <w:t xml:space="preserve"> La Escuela también organiza en el mes de noviembre el evento </w:t>
                  </w:r>
                  <w:proofErr w:type="spellStart"/>
                  <w:r w:rsidR="00413629">
                    <w:t>Telecoforum</w:t>
                  </w:r>
                  <w:proofErr w:type="spellEnd"/>
                  <w:r w:rsidR="00CD2D15">
                    <w:t xml:space="preserve"> (</w:t>
                  </w:r>
                  <w:hyperlink r:id="rId58" w:history="1">
                    <w:r w:rsidR="00CD2D15" w:rsidRPr="0034774E">
                      <w:rPr>
                        <w:rStyle w:val="Hyperlink"/>
                      </w:rPr>
                      <w:t>https://teleco.upct.es/event/3990</w:t>
                    </w:r>
                  </w:hyperlink>
                  <w:r w:rsidR="00CD2D15">
                    <w:t xml:space="preserve">)  </w:t>
                  </w:r>
                  <w:r w:rsidR="00413629">
                    <w:t xml:space="preserve"> </w:t>
                  </w:r>
                  <w:r w:rsidR="00413629">
                    <w:lastRenderedPageBreak/>
                    <w:t>donde las empresas dan charlas sobre orientación profesional. También la Escuela participa en el foro de empleo</w:t>
                  </w:r>
                  <w:r w:rsidR="00F17910">
                    <w:t xml:space="preserve"> (</w:t>
                  </w:r>
                  <w:hyperlink r:id="rId59" w:history="1">
                    <w:r w:rsidR="00F17910" w:rsidRPr="0034774E">
                      <w:rPr>
                        <w:rStyle w:val="Hyperlink"/>
                      </w:rPr>
                      <w:t>https://servicioestudiantes.upct.es/news/foro-de-empleo-2025</w:t>
                    </w:r>
                  </w:hyperlink>
                  <w:r w:rsidR="00F17910">
                    <w:t>)</w:t>
                  </w:r>
                  <w:r w:rsidR="00413629">
                    <w:t xml:space="preserve">, y organizando charlas de empresas en el </w:t>
                  </w:r>
                  <w:proofErr w:type="spellStart"/>
                  <w:r w:rsidR="00413629">
                    <w:t>pre-foro</w:t>
                  </w:r>
                  <w:proofErr w:type="spellEnd"/>
                  <w:r w:rsidR="00191060">
                    <w:t xml:space="preserve"> (</w:t>
                  </w:r>
                  <w:hyperlink r:id="rId60" w:history="1">
                    <w:r w:rsidR="00191060" w:rsidRPr="0034774E">
                      <w:rPr>
                        <w:rStyle w:val="Hyperlink"/>
                      </w:rPr>
                      <w:t>https://eventos.upct.es/131166/detail/preforo-upct-empleo-2025-iii-ciclo-de-actividades-de-teleco.html</w:t>
                    </w:r>
                  </w:hyperlink>
                  <w:r w:rsidR="00191060">
                    <w:t>)</w:t>
                  </w:r>
                  <w:r w:rsidR="00413629">
                    <w:t>.</w:t>
                  </w:r>
                  <w:r w:rsidR="009674CD">
                    <w:t xml:space="preserve"> Los estudiantes también pueden consultar una página con información sobre orientación profesional y prácticas en empresas: </w:t>
                  </w:r>
                  <w:r w:rsidR="001F3611">
                    <w:t xml:space="preserve"> </w:t>
                  </w:r>
                  <w:hyperlink r:id="rId61" w:history="1">
                    <w:r w:rsidR="00DB5FC8" w:rsidRPr="0034774E">
                      <w:rPr>
                        <w:rStyle w:val="Hyperlink"/>
                      </w:rPr>
                      <w:t>https://teleco.upct.es/bolsa-de-empleo</w:t>
                    </w:r>
                  </w:hyperlink>
                  <w:r w:rsidR="00DB5FC8">
                    <w:t xml:space="preserve"> </w:t>
                  </w:r>
                </w:p>
                <w:p w14:paraId="7F85F2C6"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tienen las acciones de orientación profesional?</w:t>
                  </w:r>
                </w:p>
                <w:p w14:paraId="43B5F787" w14:textId="1EED01FD" w:rsidR="00F02161" w:rsidRPr="00B97590" w:rsidRDefault="00352A41" w:rsidP="00B97590">
                  <w:pPr>
                    <w:pStyle w:val="Respuesta"/>
                    <w:framePr w:wrap="auto" w:vAnchor="margin" w:yAlign="inline"/>
                  </w:pPr>
                  <w:r>
                    <w:t>L</w:t>
                  </w:r>
                  <w:r w:rsidRPr="00352A41">
                    <w:t xml:space="preserve">a </w:t>
                  </w:r>
                  <w:r>
                    <w:t>s</w:t>
                  </w:r>
                  <w:r w:rsidRPr="00352A41">
                    <w:t>atisfacción de los egresados con el título</w:t>
                  </w:r>
                  <w:r>
                    <w:t xml:space="preserve"> es</w:t>
                  </w:r>
                  <w:r w:rsidRPr="00352A41">
                    <w:t>, un indicador que recoge la valoración del alumnado que ya está trabajando o en búsqueda activa</w:t>
                  </w:r>
                  <w:r>
                    <w:t xml:space="preserve">, lo que puede dar una idea de la efectividad de las acciones de orientación profesional. </w:t>
                  </w:r>
                  <w:r w:rsidR="00600921">
                    <w:t xml:space="preserve">La evolución en varios años de este indicador es 2019/20 → 3,6/5; 2020/21 → 4,1/5; 2021/22 → 3,8/5; 2022/23 → 3,7/5. </w:t>
                  </w:r>
                  <w:r w:rsidR="00661D81">
                    <w:t xml:space="preserve"> Esta valoración integra preguntas relacionadas con: la preparación profesional adquirida, la utilidad del máster para el empleo, la adecuación del TFM y prácticas, y la orientación profesional. Puede verse que los egresados valoran el m</w:t>
                  </w:r>
                  <w:r w:rsidR="00661D81">
                    <w:rPr>
                      <w:rFonts w:cs="Calibri"/>
                    </w:rPr>
                    <w:t>á</w:t>
                  </w:r>
                  <w:r w:rsidR="00661D81">
                    <w:t>ster de forma estable y positiva, en torno a 3,7</w:t>
                  </w:r>
                  <w:r w:rsidR="00661D81">
                    <w:rPr>
                      <w:rFonts w:cs="Calibri"/>
                    </w:rPr>
                    <w:t>–</w:t>
                  </w:r>
                  <w:r w:rsidR="00661D81">
                    <w:t>4,1</w:t>
                  </w:r>
                  <w:r w:rsidR="00ED1720">
                    <w:t xml:space="preserve"> (sobre 5)</w:t>
                  </w:r>
                  <w:r w:rsidR="00661D81">
                    <w:t>.</w:t>
                  </w:r>
                  <w:r w:rsidR="00ED1720">
                    <w:t xml:space="preserve"> </w:t>
                  </w:r>
                  <w:r w:rsidR="00661D81">
                    <w:t>No se observan se</w:t>
                  </w:r>
                  <w:r w:rsidR="00661D81">
                    <w:rPr>
                      <w:rFonts w:cs="Calibri"/>
                    </w:rPr>
                    <w:t>ñ</w:t>
                  </w:r>
                  <w:r w:rsidR="00661D81">
                    <w:t>ales de insatisfacci</w:t>
                  </w:r>
                  <w:r w:rsidR="00661D81">
                    <w:rPr>
                      <w:rFonts w:cs="Calibri"/>
                    </w:rPr>
                    <w:t>ó</w:t>
                  </w:r>
                  <w:r w:rsidR="00661D81">
                    <w:t xml:space="preserve">n ni </w:t>
                  </w:r>
                  <w:r w:rsidR="00661D81" w:rsidRPr="00ED1720">
                    <w:t>descensos</w:t>
                  </w:r>
                  <w:r w:rsidR="00661D81">
                    <w:t xml:space="preserve"> preocupantes.</w:t>
                  </w:r>
                  <w:r w:rsidR="007B793D">
                    <w:t xml:space="preserve">  Con los datos disponibles, la empleabilidad del MUIT es notable. Los estudiantes consideran que las prácticas son totalmente útiles para su inserción laboral (5/5). Un 33% accede a una oferta laboral inmediata tras la práctica, cifra muy alta. Las empresas confirman que los estudiantes están bien preparados y valoran su desempeño (5/5). Los egresados mantienen una satisfacción estable y positiva, compatible con inserción laboral efectiva.</w:t>
                  </w:r>
                  <w:r w:rsidR="00B97590">
                    <w:t xml:space="preserve"> </w:t>
                  </w:r>
                  <w:r w:rsidR="007B793D">
                    <w:t>Los resultados académicos (éxito, graduación) refuerzan este diagnóstico.</w:t>
                  </w:r>
                  <w:r w:rsidR="00B97590">
                    <w:t xml:space="preserve"> </w:t>
                  </w:r>
                  <w:r w:rsidR="007B793D">
                    <w:t>En conjunto, el máster presenta una empleabilidad robusta, alineada con el mercado tecnológico actual, y respaldada por datos objetivos.</w:t>
                  </w:r>
                </w:p>
                <w:p w14:paraId="50BFA052" w14:textId="77777777" w:rsidR="00730539" w:rsidRDefault="00730539" w:rsidP="00FF03AB">
                  <w:pPr>
                    <w:numPr>
                      <w:ilvl w:val="0"/>
                      <w:numId w:val="19"/>
                    </w:numPr>
                    <w:spacing w:after="0" w:line="240" w:lineRule="auto"/>
                    <w:rPr>
                      <w:rFonts w:cs="Calibri"/>
                      <w:sz w:val="16"/>
                      <w:szCs w:val="16"/>
                    </w:rPr>
                  </w:pPr>
                  <w:r>
                    <w:rPr>
                      <w:rFonts w:cs="Calibri"/>
                      <w:sz w:val="16"/>
                      <w:szCs w:val="16"/>
                    </w:rPr>
                    <w:t>¿Qué programas de movilidad se ofertan?</w:t>
                  </w:r>
                </w:p>
                <w:p w14:paraId="6F468266" w14:textId="34DAC41D" w:rsidR="0064734B" w:rsidRDefault="0064734B" w:rsidP="0064734B">
                  <w:pPr>
                    <w:pStyle w:val="Respuesta"/>
                    <w:framePr w:wrap="auto" w:vAnchor="margin" w:yAlign="inline"/>
                  </w:pPr>
                  <w:r w:rsidRPr="0064734B">
                    <w:t xml:space="preserve">Se oferta un doble título con la Universidad de Lille, Francia. Además, la comisión de internacionalización está trabajando en mapas de movilidad para facilitar el intercambio con las universidades del </w:t>
                  </w:r>
                  <w:proofErr w:type="spellStart"/>
                  <w:proofErr w:type="gramStart"/>
                  <w:r w:rsidRPr="0064734B">
                    <w:t>cluster</w:t>
                  </w:r>
                  <w:proofErr w:type="spellEnd"/>
                  <w:proofErr w:type="gramEnd"/>
                  <w:r w:rsidRPr="0064734B">
                    <w:t xml:space="preserve"> de telecomunicaciones y de microelectrónica de la </w:t>
                  </w:r>
                  <w:proofErr w:type="spellStart"/>
                  <w:r w:rsidRPr="0064734B">
                    <w:t>EuT</w:t>
                  </w:r>
                  <w:proofErr w:type="spellEnd"/>
                  <w:r w:rsidRPr="0064734B">
                    <w:t xml:space="preserve">+. </w:t>
                  </w:r>
                  <w:r w:rsidR="000D304C">
                    <w:t>La escuela tiene una subdirección de internacionalización que orienta a los estudiantes en las posibilidades de realizar estancias en universidades extranjeras con el programa Erasmus.</w:t>
                  </w:r>
                  <w:r w:rsidR="005D2712">
                    <w:t xml:space="preserve"> Los estudiantes pueden encontrar información</w:t>
                  </w:r>
                  <w:r w:rsidR="00705EFC">
                    <w:t xml:space="preserve"> sobre movilidades,</w:t>
                  </w:r>
                  <w:r w:rsidR="005D2712">
                    <w:t xml:space="preserve"> en la siguiente página web</w:t>
                  </w:r>
                  <w:r w:rsidR="00705EFC">
                    <w:t xml:space="preserve"> del centro</w:t>
                  </w:r>
                  <w:r w:rsidR="005D2712">
                    <w:t xml:space="preserve">: </w:t>
                  </w:r>
                  <w:r w:rsidR="00FD7C14">
                    <w:t xml:space="preserve"> </w:t>
                  </w:r>
                  <w:hyperlink r:id="rId62" w:history="1">
                    <w:r w:rsidR="00FD7C14" w:rsidRPr="0034774E">
                      <w:rPr>
                        <w:rStyle w:val="Hyperlink"/>
                      </w:rPr>
                      <w:t>https://teleco.upct.es/movilidad</w:t>
                    </w:r>
                  </w:hyperlink>
                  <w:r w:rsidR="00FD7C14">
                    <w:t xml:space="preserve"> </w:t>
                  </w:r>
                </w:p>
                <w:p w14:paraId="62765682" w14:textId="77777777" w:rsidR="00730539" w:rsidRDefault="00730539" w:rsidP="00FF03AB">
                  <w:pPr>
                    <w:numPr>
                      <w:ilvl w:val="0"/>
                      <w:numId w:val="19"/>
                    </w:numPr>
                    <w:spacing w:after="0" w:line="240" w:lineRule="auto"/>
                    <w:rPr>
                      <w:rFonts w:cs="Calibri"/>
                      <w:sz w:val="16"/>
                      <w:szCs w:val="16"/>
                    </w:rPr>
                  </w:pPr>
                  <w:r>
                    <w:rPr>
                      <w:rFonts w:cs="Calibri"/>
                      <w:sz w:val="16"/>
                      <w:szCs w:val="16"/>
                    </w:rPr>
                    <w:t>¿Qué alcance tienen los programas de movilidad?</w:t>
                  </w:r>
                </w:p>
                <w:p w14:paraId="4B4A85E5" w14:textId="7697EE1D" w:rsidR="00E4458C" w:rsidRDefault="00E4458C" w:rsidP="00282F69">
                  <w:pPr>
                    <w:pStyle w:val="Respuesta"/>
                    <w:framePr w:wrap="auto" w:vAnchor="margin" w:yAlign="inline"/>
                  </w:pPr>
                  <w:r>
                    <w:t>Las movilidades en el título van mejorando poco a poco.  Los datos apuntan a una m</w:t>
                  </w:r>
                  <w:r w:rsidRPr="00E4458C">
                    <w:t>ovilidad total registrada</w:t>
                  </w:r>
                  <w:r>
                    <w:t xml:space="preserve"> de </w:t>
                  </w:r>
                  <w:r w:rsidRPr="00E4458C">
                    <w:t xml:space="preserve">11 (9 </w:t>
                  </w:r>
                  <w:proofErr w:type="spellStart"/>
                  <w:r w:rsidRPr="00E4458C">
                    <w:t>incoming</w:t>
                  </w:r>
                  <w:proofErr w:type="spellEnd"/>
                  <w:r w:rsidRPr="00E4458C">
                    <w:t xml:space="preserve"> + 2 </w:t>
                  </w:r>
                  <w:proofErr w:type="spellStart"/>
                  <w:r w:rsidRPr="00E4458C">
                    <w:t>outgoing</w:t>
                  </w:r>
                  <w:proofErr w:type="spellEnd"/>
                  <w:r w:rsidRPr="00E4458C">
                    <w:t xml:space="preserve">). </w:t>
                  </w:r>
                  <w:r>
                    <w:t xml:space="preserve">Representa un balance neto: +7 a favor de </w:t>
                  </w:r>
                  <w:proofErr w:type="spellStart"/>
                  <w:r>
                    <w:t>incoming</w:t>
                  </w:r>
                  <w:proofErr w:type="spellEnd"/>
                  <w:r>
                    <w:t xml:space="preserve"> (9 entradas vs. 2 salidas). </w:t>
                  </w:r>
                  <w:r w:rsidR="00403CDD">
                    <w:t>La c</w:t>
                  </w:r>
                  <w:r>
                    <w:t>oncentración geográfica</w:t>
                  </w:r>
                  <w:r w:rsidR="00403CDD">
                    <w:t xml:space="preserve"> ha sido de </w:t>
                  </w:r>
                  <w:r>
                    <w:t>Francia y Polonia</w:t>
                  </w:r>
                  <w:r w:rsidR="00403CDD">
                    <w:t>, que</w:t>
                  </w:r>
                  <w:r>
                    <w:t xml:space="preserve"> dominan la </w:t>
                  </w:r>
                  <w:proofErr w:type="spellStart"/>
                  <w:r>
                    <w:t>incoming</w:t>
                  </w:r>
                  <w:proofErr w:type="spellEnd"/>
                  <w:r w:rsidR="00403CDD">
                    <w:t>, mientras que</w:t>
                  </w:r>
                  <w:r>
                    <w:t xml:space="preserve"> Letonia concentra la </w:t>
                  </w:r>
                  <w:proofErr w:type="spellStart"/>
                  <w:r>
                    <w:t>outgoing</w:t>
                  </w:r>
                  <w:proofErr w:type="spellEnd"/>
                  <w:r>
                    <w:t>.</w:t>
                  </w:r>
                  <w:r w:rsidR="00282F69">
                    <w:t xml:space="preserve"> El MUIT resulta atractivo para </w:t>
                  </w:r>
                  <w:proofErr w:type="spellStart"/>
                  <w:r w:rsidR="00282F69">
                    <w:t>incoming</w:t>
                  </w:r>
                  <w:proofErr w:type="spellEnd"/>
                  <w:r w:rsidR="00282F69">
                    <w:t xml:space="preserve">, especialmente en UT </w:t>
                  </w:r>
                  <w:proofErr w:type="spellStart"/>
                  <w:r w:rsidR="00282F69">
                    <w:t>Troyes</w:t>
                  </w:r>
                  <w:proofErr w:type="spellEnd"/>
                  <w:r w:rsidR="00282F69">
                    <w:t xml:space="preserve"> (FR) y Białystok (PL). Esto suele correlacionar con buen posicionamiento académico de los módulos técnicos (RF, TSC, Telemática, Electrónica). Sin </w:t>
                  </w:r>
                  <w:r w:rsidR="00500E4D">
                    <w:t>embargo,</w:t>
                  </w:r>
                  <w:r w:rsidR="00282F69">
                    <w:t xml:space="preserve"> la reciprocidad</w:t>
                  </w:r>
                  <w:r w:rsidR="003C0FE0">
                    <w:t xml:space="preserve"> es</w:t>
                  </w:r>
                  <w:r w:rsidR="00282F69">
                    <w:t xml:space="preserve"> mejorable</w:t>
                  </w:r>
                  <w:r w:rsidR="003C0FE0">
                    <w:t>, con</w:t>
                  </w:r>
                  <w:r w:rsidR="00282F69">
                    <w:t xml:space="preserve"> </w:t>
                  </w:r>
                  <w:r w:rsidR="003C0FE0">
                    <w:t>s</w:t>
                  </w:r>
                  <w:r w:rsidR="00282F69">
                    <w:t>olo 2 salidas, ambas a Letonia. Existe oportunidad de activar salidas hacia Francia/Polonia para equilibrar convenio</w:t>
                  </w:r>
                  <w:r w:rsidR="00FF078C">
                    <w:t>s. En cuanto a p</w:t>
                  </w:r>
                  <w:r w:rsidR="00282F69">
                    <w:t>rácticas internacionales</w:t>
                  </w:r>
                  <w:r w:rsidR="00FF078C">
                    <w:t>, la</w:t>
                  </w:r>
                  <w:r w:rsidR="00282F69">
                    <w:t xml:space="preserve"> presencia de 1 </w:t>
                  </w:r>
                  <w:proofErr w:type="spellStart"/>
                  <w:r w:rsidR="00282F69">
                    <w:t>traineeship</w:t>
                  </w:r>
                  <w:proofErr w:type="spellEnd"/>
                  <w:r w:rsidR="00282F69">
                    <w:t xml:space="preserve"> (LV RIGA02) muestra potencial del MUIT para prácticas Erasmus+</w:t>
                  </w:r>
                  <w:r w:rsidR="00500E4D">
                    <w:t>, lo que</w:t>
                  </w:r>
                  <w:r w:rsidR="00282F69">
                    <w:t xml:space="preserve"> es un buen punto de partida para escala</w:t>
                  </w:r>
                  <w:r w:rsidR="00500E4D">
                    <w:t>r.</w:t>
                  </w:r>
                </w:p>
                <w:p w14:paraId="70E1A891" w14:textId="77777777" w:rsidR="00730539" w:rsidRDefault="00730539" w:rsidP="00FF03AB">
                  <w:pPr>
                    <w:numPr>
                      <w:ilvl w:val="0"/>
                      <w:numId w:val="19"/>
                    </w:numPr>
                    <w:spacing w:after="0" w:line="240" w:lineRule="auto"/>
                    <w:rPr>
                      <w:rFonts w:cs="Calibri"/>
                      <w:sz w:val="16"/>
                      <w:szCs w:val="16"/>
                    </w:rPr>
                  </w:pPr>
                  <w:r>
                    <w:rPr>
                      <w:rFonts w:cs="Calibri"/>
                      <w:sz w:val="16"/>
                      <w:szCs w:val="16"/>
                    </w:rPr>
                    <w:t>¿Cómo se planifican y coordinan los programas de movilidad?</w:t>
                  </w:r>
                </w:p>
                <w:p w14:paraId="4BCA1184" w14:textId="29581A33" w:rsidR="004408BC" w:rsidRDefault="004408BC" w:rsidP="004408BC">
                  <w:pPr>
                    <w:pStyle w:val="Respuesta"/>
                    <w:framePr w:wrap="auto" w:vAnchor="margin" w:yAlign="inline"/>
                  </w:pPr>
                  <w:r w:rsidRPr="004408BC">
                    <w:t xml:space="preserve">A través de la subdirección de internacionalización del centro y con ayuda de los coordinadores de cada destino. La Escuela ha avanzado en la elaboración de tablas de reconocimiento automático de asignaturas. Recientemente la Escuela ha creado una comisión de internacionalización para avanzar en la creación de tablas de reconocimiento y mapas de movilidad con las universidades de la </w:t>
                  </w:r>
                  <w:proofErr w:type="spellStart"/>
                  <w:r w:rsidRPr="004408BC">
                    <w:t>EuT</w:t>
                  </w:r>
                  <w:proofErr w:type="spellEnd"/>
                  <w:r w:rsidRPr="004408BC">
                    <w:t>+.</w:t>
                  </w:r>
                </w:p>
                <w:p w14:paraId="1C0CBFBC" w14:textId="77777777" w:rsidR="00730539" w:rsidRDefault="00730539" w:rsidP="00FF03AB">
                  <w:pPr>
                    <w:numPr>
                      <w:ilvl w:val="0"/>
                      <w:numId w:val="19"/>
                    </w:numPr>
                    <w:spacing w:after="0" w:line="240" w:lineRule="auto"/>
                    <w:rPr>
                      <w:rFonts w:cs="Calibri"/>
                      <w:sz w:val="16"/>
                      <w:szCs w:val="16"/>
                    </w:rPr>
                  </w:pPr>
                  <w:r>
                    <w:rPr>
                      <w:rFonts w:cs="Calibri"/>
                      <w:sz w:val="16"/>
                      <w:szCs w:val="16"/>
                    </w:rPr>
                    <w:t>¿Cómo se reconocen las estancias?</w:t>
                  </w:r>
                </w:p>
                <w:p w14:paraId="7A29E89A" w14:textId="74929EC9" w:rsidR="00CF6693" w:rsidRDefault="00CF6693" w:rsidP="00CF6693">
                  <w:pPr>
                    <w:pStyle w:val="Respuesta"/>
                    <w:framePr w:wrap="auto" w:vAnchor="margin" w:yAlign="inline"/>
                  </w:pPr>
                  <w:r w:rsidRPr="00CF6693">
                    <w:lastRenderedPageBreak/>
                    <w:t xml:space="preserve">Actualmente lo más inmediato es reconocer las asignaturas optativas y el TFM. No obstante, es posible solicitar reconocimiento de alguna asignatura obligatoria, que debe aprobar el departamento implicado a través del coordinador del destino. Recientemente la Escuela ha propuesto crear una comisión de internacionalización para avanzar en la creación de tablas de reconocimiento y mapas de movilidad con las universidades socias del proyecto </w:t>
                  </w:r>
                  <w:proofErr w:type="spellStart"/>
                  <w:r w:rsidRPr="00CF6693">
                    <w:t>EuT</w:t>
                  </w:r>
                  <w:proofErr w:type="spellEnd"/>
                  <w:r w:rsidRPr="00CF6693">
                    <w:t xml:space="preserve">+. También se ha comenzado la elaboración de tablas de reconocimiento de asignaturas con las universidades que tienen acuerdos de intercambio Erasmus con la Escuela. Se puede consultar la página de internacionalización del centro:  </w:t>
                  </w:r>
                  <w:hyperlink r:id="rId63" w:history="1">
                    <w:r w:rsidR="00A62390" w:rsidRPr="0034774E">
                      <w:rPr>
                        <w:rStyle w:val="Hyperlink"/>
                      </w:rPr>
                      <w:t>https://teleco.upct.es/international</w:t>
                    </w:r>
                  </w:hyperlink>
                  <w:r w:rsidR="00A62390">
                    <w:t xml:space="preserve"> </w:t>
                  </w:r>
                </w:p>
                <w:p w14:paraId="302448EB" w14:textId="77777777" w:rsidR="00730539" w:rsidRDefault="00730539" w:rsidP="00FF03AB">
                  <w:pPr>
                    <w:numPr>
                      <w:ilvl w:val="0"/>
                      <w:numId w:val="19"/>
                    </w:numPr>
                    <w:spacing w:after="0" w:line="240" w:lineRule="auto"/>
                    <w:rPr>
                      <w:rFonts w:cs="Calibri"/>
                      <w:sz w:val="16"/>
                      <w:szCs w:val="16"/>
                    </w:rPr>
                  </w:pPr>
                  <w:r>
                    <w:rPr>
                      <w:rFonts w:cs="Calibri"/>
                      <w:sz w:val="16"/>
                      <w:szCs w:val="16"/>
                    </w:rPr>
                    <w:t>¿Qué información se facilita a los estudiantes que participan en estas estancias?</w:t>
                  </w:r>
                </w:p>
                <w:p w14:paraId="7B0E2CFE" w14:textId="7A4D5B4B" w:rsidR="00730539" w:rsidRPr="000E0C88" w:rsidRDefault="00B62254" w:rsidP="000E0C88">
                  <w:pPr>
                    <w:pStyle w:val="Respuesta"/>
                    <w:framePr w:wrap="auto" w:vAnchor="margin" w:yAlign="inline"/>
                  </w:pPr>
                  <w:r>
                    <w:t xml:space="preserve">No se organizan charlas específicas. Los estudiantes pueden encontrar información sobre el doble título con Lille en </w:t>
                  </w:r>
                  <w:r w:rsidR="004424AE">
                    <w:t xml:space="preserve">la página web:  </w:t>
                  </w:r>
                  <w:hyperlink r:id="rId64" w:history="1">
                    <w:r w:rsidR="004424AE" w:rsidRPr="0034774E">
                      <w:rPr>
                        <w:rStyle w:val="Hyperlink"/>
                      </w:rPr>
                      <w:t>https://teleco.upct.es/downloadFile/adbzwRpOL6</w:t>
                    </w:r>
                  </w:hyperlink>
                  <w:r w:rsidR="004424AE">
                    <w:t xml:space="preserve">. </w:t>
                  </w:r>
                  <w:r w:rsidR="00F670A0">
                    <w:t xml:space="preserve">También pueden obtener información en la sección de movilidad de la web: </w:t>
                  </w:r>
                  <w:r w:rsidR="004D7EA4">
                    <w:t xml:space="preserve"> </w:t>
                  </w:r>
                  <w:hyperlink r:id="rId65" w:history="1">
                    <w:r w:rsidR="004D7EA4" w:rsidRPr="0034774E">
                      <w:rPr>
                        <w:rStyle w:val="Hyperlink"/>
                      </w:rPr>
                      <w:t>https://teleco.upct.es/movilidad</w:t>
                    </w:r>
                  </w:hyperlink>
                  <w:r w:rsidR="004D7EA4">
                    <w:t xml:space="preserve">. </w:t>
                  </w:r>
                  <w:r w:rsidR="000E0C88">
                    <w:t xml:space="preserve"> </w:t>
                  </w:r>
                  <w:r w:rsidR="000E0C88" w:rsidRPr="000E0C88">
                    <w:t>Las movilidades se diseñan con reuniones específicas con los coordinadores de cada destino, y con el apoyo de la subdirección de internacionalización del centro.</w:t>
                  </w:r>
                </w:p>
              </w:tc>
              <w:tc>
                <w:tcPr>
                  <w:tcW w:w="1797" w:type="dxa"/>
                  <w:shd w:val="clear" w:color="auto" w:fill="FFFFFF"/>
                  <w:vAlign w:val="center"/>
                </w:tcPr>
                <w:p w14:paraId="69E1135E" w14:textId="77777777" w:rsidR="00730539" w:rsidRPr="0064668F" w:rsidRDefault="00730539" w:rsidP="00531FD0">
                  <w:pPr>
                    <w:autoSpaceDE w:val="0"/>
                    <w:autoSpaceDN w:val="0"/>
                    <w:adjustRightInd w:val="0"/>
                    <w:spacing w:after="0" w:line="240" w:lineRule="auto"/>
                    <w:rPr>
                      <w:rFonts w:cs="Calibri"/>
                      <w:b/>
                      <w:sz w:val="20"/>
                      <w:szCs w:val="20"/>
                    </w:rPr>
                  </w:pPr>
                </w:p>
              </w:tc>
            </w:tr>
            <w:tr w:rsidR="00531FD0" w:rsidRPr="003E52CF" w14:paraId="579306AD" w14:textId="77777777" w:rsidTr="00A57170">
              <w:tc>
                <w:tcPr>
                  <w:tcW w:w="15588" w:type="dxa"/>
                  <w:gridSpan w:val="2"/>
                  <w:tcBorders>
                    <w:bottom w:val="single" w:sz="4" w:space="0" w:color="auto"/>
                  </w:tcBorders>
                  <w:shd w:val="clear" w:color="auto" w:fill="0054A0"/>
                  <w:vAlign w:val="center"/>
                </w:tcPr>
                <w:p w14:paraId="70145879" w14:textId="77777777" w:rsidR="00531FD0" w:rsidRPr="00645FDA" w:rsidRDefault="00531FD0" w:rsidP="00FF03AB">
                  <w:pPr>
                    <w:spacing w:after="0" w:line="240" w:lineRule="auto"/>
                    <w:rPr>
                      <w:rFonts w:cs="Calibri"/>
                      <w:iCs/>
                      <w:color w:val="FFFFFF"/>
                      <w:sz w:val="16"/>
                      <w:szCs w:val="16"/>
                    </w:rPr>
                  </w:pPr>
                  <w:r w:rsidRPr="00645FDA">
                    <w:rPr>
                      <w:rFonts w:cs="Calibri"/>
                      <w:b/>
                      <w:color w:val="FFFFFF"/>
                      <w:sz w:val="20"/>
                      <w:szCs w:val="20"/>
                    </w:rPr>
                    <w:lastRenderedPageBreak/>
                    <w:t>5.5 En caso de que el título contemple la realización de prácticas externas, éstas se han planificado según lo previsto y son adecuadas para la adquisición de las competencias del título.</w:t>
                  </w:r>
                </w:p>
              </w:tc>
            </w:tr>
            <w:tr w:rsidR="00A57170" w:rsidRPr="003E52CF" w14:paraId="04BAB05E" w14:textId="77777777" w:rsidTr="00EB7955">
              <w:tc>
                <w:tcPr>
                  <w:tcW w:w="15588" w:type="dxa"/>
                  <w:gridSpan w:val="2"/>
                  <w:shd w:val="clear" w:color="auto" w:fill="DBE5F1"/>
                  <w:vAlign w:val="center"/>
                </w:tcPr>
                <w:p w14:paraId="3E740A44" w14:textId="77777777" w:rsidR="00A57170" w:rsidRPr="00750BD0" w:rsidRDefault="00A57170" w:rsidP="00A57170">
                  <w:pPr>
                    <w:spacing w:after="0" w:line="240" w:lineRule="auto"/>
                    <w:rPr>
                      <w:rFonts w:cs="Calibri"/>
                      <w:b/>
                    </w:rPr>
                  </w:pPr>
                  <w:r w:rsidRPr="00F87187">
                    <w:rPr>
                      <w:rFonts w:cs="Calibri"/>
                      <w:b/>
                    </w:rPr>
                    <w:t>Evidencias</w:t>
                  </w:r>
                </w:p>
              </w:tc>
            </w:tr>
            <w:tr w:rsidR="00A57170" w:rsidRPr="003E52CF" w14:paraId="3945579F" w14:textId="77777777" w:rsidTr="00EB7955">
              <w:tc>
                <w:tcPr>
                  <w:tcW w:w="15588" w:type="dxa"/>
                  <w:gridSpan w:val="2"/>
                  <w:shd w:val="clear" w:color="auto" w:fill="DBE5F1"/>
                  <w:vAlign w:val="center"/>
                </w:tcPr>
                <w:p w14:paraId="090CBB93"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Listado de empresas/instituciones con los que se han hecho efectivos convenios de prácticas en el periodo considerado.</w:t>
                  </w:r>
                  <w:r w:rsidRPr="00E21D34">
                    <w:rPr>
                      <w:rFonts w:cs="Calibri"/>
                      <w:sz w:val="16"/>
                      <w:szCs w:val="16"/>
                    </w:rPr>
                    <w:t xml:space="preserve"> </w:t>
                  </w:r>
                </w:p>
                <w:p w14:paraId="4884BD6F"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Listado de estudiantes que realizan prácticas externas en el periodo considerado.</w:t>
                  </w:r>
                </w:p>
                <w:p w14:paraId="27642CA8" w14:textId="77777777" w:rsidR="00A57170" w:rsidRPr="00E7786E"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El proyecto formativo de las diferentes prácticas externas.</w:t>
                  </w:r>
                  <w:r>
                    <w:rPr>
                      <w:rFonts w:cs="Calibri"/>
                      <w:sz w:val="16"/>
                      <w:szCs w:val="16"/>
                    </w:rPr>
                    <w:t xml:space="preserve"> </w:t>
                  </w:r>
                </w:p>
                <w:p w14:paraId="491200FF" w14:textId="77777777" w:rsidR="00A57170"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 xml:space="preserve">Listado de las memorias finales de prácticas realizada por los estudiantes. </w:t>
                  </w:r>
                </w:p>
                <w:p w14:paraId="52BD19EA" w14:textId="77777777" w:rsidR="00A57170" w:rsidRDefault="00A57170" w:rsidP="00A57170">
                  <w:pPr>
                    <w:numPr>
                      <w:ilvl w:val="0"/>
                      <w:numId w:val="1"/>
                    </w:numPr>
                    <w:spacing w:after="0" w:line="240" w:lineRule="auto"/>
                    <w:ind w:left="175" w:hanging="119"/>
                    <w:rPr>
                      <w:rFonts w:cs="Calibri"/>
                      <w:sz w:val="16"/>
                      <w:szCs w:val="16"/>
                    </w:rPr>
                  </w:pPr>
                  <w:r w:rsidRPr="00FD2FBB">
                    <w:rPr>
                      <w:rFonts w:cs="Calibri"/>
                      <w:sz w:val="16"/>
                      <w:szCs w:val="16"/>
                    </w:rPr>
                    <w:t>Informes de seguimiento realizados por los tutores de prácticas</w:t>
                  </w:r>
                  <w:r>
                    <w:rPr>
                      <w:rFonts w:cs="Calibri"/>
                      <w:sz w:val="16"/>
                      <w:szCs w:val="16"/>
                    </w:rPr>
                    <w:t>.</w:t>
                  </w:r>
                  <w:r w:rsidRPr="00FD2FBB">
                    <w:rPr>
                      <w:rFonts w:cs="Calibri"/>
                      <w:sz w:val="16"/>
                      <w:szCs w:val="16"/>
                    </w:rPr>
                    <w:t xml:space="preserve"> </w:t>
                  </w:r>
                </w:p>
                <w:p w14:paraId="3B9819B3" w14:textId="77777777" w:rsidR="00A57170" w:rsidRPr="006144B5" w:rsidRDefault="00A57170" w:rsidP="00A57170">
                  <w:pPr>
                    <w:numPr>
                      <w:ilvl w:val="0"/>
                      <w:numId w:val="1"/>
                    </w:numPr>
                    <w:spacing w:after="0" w:line="240" w:lineRule="auto"/>
                    <w:ind w:left="175" w:hanging="119"/>
                    <w:rPr>
                      <w:rFonts w:cs="Calibri"/>
                      <w:b/>
                      <w:i/>
                      <w:sz w:val="16"/>
                      <w:szCs w:val="16"/>
                    </w:rPr>
                  </w:pPr>
                  <w:r w:rsidRPr="006144B5">
                    <w:rPr>
                      <w:rFonts w:cs="Calibri"/>
                      <w:sz w:val="16"/>
                      <w:szCs w:val="16"/>
                    </w:rPr>
                    <w:t>Documentación o informes que recojan los mecanismos, acuerdos y conclusiones de la coordinación entre tutores académicos y tutores en la institución/empresa conven</w:t>
                  </w:r>
                  <w:r>
                    <w:rPr>
                      <w:rFonts w:cs="Calibri"/>
                      <w:sz w:val="16"/>
                      <w:szCs w:val="16"/>
                    </w:rPr>
                    <w:t>ida</w:t>
                  </w:r>
                  <w:r w:rsidRPr="006144B5">
                    <w:rPr>
                      <w:rFonts w:cs="Calibri"/>
                      <w:sz w:val="16"/>
                      <w:szCs w:val="16"/>
                    </w:rPr>
                    <w:t xml:space="preserve">. </w:t>
                  </w:r>
                </w:p>
                <w:p w14:paraId="551EACE3" w14:textId="77777777" w:rsidR="00A57170" w:rsidRDefault="00A57170" w:rsidP="00A57170">
                  <w:pPr>
                    <w:numPr>
                      <w:ilvl w:val="0"/>
                      <w:numId w:val="1"/>
                    </w:numPr>
                    <w:spacing w:after="0" w:line="240" w:lineRule="auto"/>
                    <w:ind w:left="175" w:hanging="119"/>
                    <w:rPr>
                      <w:rFonts w:cs="Calibri"/>
                      <w:sz w:val="16"/>
                      <w:szCs w:val="16"/>
                    </w:rPr>
                  </w:pPr>
                  <w:r w:rsidRPr="006144B5">
                    <w:rPr>
                      <w:rFonts w:cs="Calibri"/>
                      <w:sz w:val="16"/>
                      <w:szCs w:val="16"/>
                    </w:rPr>
                    <w:t xml:space="preserve">Memorias finales de prácticas externas. </w:t>
                  </w:r>
                </w:p>
                <w:p w14:paraId="14DB5789" w14:textId="77777777" w:rsidR="00A57170" w:rsidRPr="006144B5" w:rsidRDefault="00A57170" w:rsidP="00A57170">
                  <w:pPr>
                    <w:numPr>
                      <w:ilvl w:val="0"/>
                      <w:numId w:val="1"/>
                    </w:numPr>
                    <w:spacing w:after="0" w:line="240" w:lineRule="auto"/>
                    <w:ind w:left="175" w:hanging="119"/>
                    <w:rPr>
                      <w:rFonts w:cs="Calibri"/>
                      <w:sz w:val="16"/>
                      <w:szCs w:val="16"/>
                    </w:rPr>
                  </w:pPr>
                  <w:r w:rsidRPr="006144B5">
                    <w:rPr>
                      <w:rFonts w:cs="Calibri"/>
                      <w:sz w:val="16"/>
                      <w:szCs w:val="16"/>
                    </w:rPr>
                    <w:t xml:space="preserve">Informe de satisfacción de los estudiantes con las prácticas externas. </w:t>
                  </w:r>
                </w:p>
                <w:p w14:paraId="3DB9D8CB" w14:textId="77777777" w:rsidR="00A57170" w:rsidRDefault="00A57170" w:rsidP="00A57170">
                  <w:pPr>
                    <w:numPr>
                      <w:ilvl w:val="0"/>
                      <w:numId w:val="1"/>
                    </w:numPr>
                    <w:spacing w:after="0" w:line="240" w:lineRule="auto"/>
                    <w:ind w:left="175" w:hanging="119"/>
                    <w:rPr>
                      <w:rFonts w:cs="Calibri"/>
                      <w:sz w:val="16"/>
                      <w:szCs w:val="16"/>
                    </w:rPr>
                  </w:pPr>
                  <w:r w:rsidRPr="007743C1">
                    <w:rPr>
                      <w:rFonts w:cs="Calibri"/>
                      <w:sz w:val="16"/>
                      <w:szCs w:val="16"/>
                    </w:rPr>
                    <w:t>Informe de satisfacción de</w:t>
                  </w:r>
                  <w:r>
                    <w:rPr>
                      <w:rFonts w:cs="Calibri"/>
                      <w:sz w:val="16"/>
                      <w:szCs w:val="16"/>
                    </w:rPr>
                    <w:t>l tutor académico con las prácticas externas.</w:t>
                  </w:r>
                </w:p>
                <w:p w14:paraId="1DBEBC2A" w14:textId="77777777" w:rsidR="00A57170" w:rsidRPr="00A57170" w:rsidRDefault="00A57170" w:rsidP="00A57170">
                  <w:pPr>
                    <w:numPr>
                      <w:ilvl w:val="0"/>
                      <w:numId w:val="1"/>
                    </w:numPr>
                    <w:spacing w:after="0" w:line="240" w:lineRule="auto"/>
                    <w:ind w:left="175" w:hanging="119"/>
                    <w:rPr>
                      <w:rFonts w:cs="Calibri"/>
                      <w:sz w:val="16"/>
                      <w:szCs w:val="16"/>
                    </w:rPr>
                  </w:pPr>
                  <w:r w:rsidRPr="00A57170">
                    <w:rPr>
                      <w:rFonts w:cs="Calibri"/>
                      <w:sz w:val="16"/>
                      <w:szCs w:val="16"/>
                    </w:rPr>
                    <w:t xml:space="preserve"> Informe de satisfacción del tutor profesional con las prácticas externas.</w:t>
                  </w:r>
                </w:p>
              </w:tc>
            </w:tr>
            <w:tr w:rsidR="00A57170" w:rsidRPr="003E52CF" w14:paraId="37247426" w14:textId="77777777" w:rsidTr="00EB7955">
              <w:tc>
                <w:tcPr>
                  <w:tcW w:w="13791" w:type="dxa"/>
                  <w:vAlign w:val="center"/>
                </w:tcPr>
                <w:p w14:paraId="343F49BA" w14:textId="77777777" w:rsidR="00A57170" w:rsidRPr="00F87187" w:rsidRDefault="00A57170" w:rsidP="00531FD0">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797" w:type="dxa"/>
                  <w:vAlign w:val="center"/>
                </w:tcPr>
                <w:p w14:paraId="7AFC2BAD" w14:textId="77777777" w:rsidR="00A57170" w:rsidRPr="00750BD0" w:rsidRDefault="00A57170" w:rsidP="00531FD0">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A57170" w:rsidRPr="003E52CF" w14:paraId="3D6B8335" w14:textId="77777777" w:rsidTr="00EB7955">
              <w:tc>
                <w:tcPr>
                  <w:tcW w:w="13791" w:type="dxa"/>
                  <w:vAlign w:val="center"/>
                </w:tcPr>
                <w:p w14:paraId="0C88A9A7"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 xml:space="preserve">¿Qué </w:t>
                  </w:r>
                  <w:r>
                    <w:rPr>
                      <w:rFonts w:cs="Calibri"/>
                      <w:sz w:val="16"/>
                      <w:szCs w:val="16"/>
                    </w:rPr>
                    <w:t>conveni</w:t>
                  </w:r>
                  <w:r w:rsidRPr="00C15931">
                    <w:rPr>
                      <w:rFonts w:cs="Calibri"/>
                      <w:sz w:val="16"/>
                      <w:szCs w:val="16"/>
                    </w:rPr>
                    <w:t xml:space="preserve">os </w:t>
                  </w:r>
                  <w:r>
                    <w:rPr>
                      <w:rFonts w:cs="Calibri"/>
                      <w:sz w:val="16"/>
                      <w:szCs w:val="16"/>
                    </w:rPr>
                    <w:t xml:space="preserve">de prácticas </w:t>
                  </w:r>
                  <w:r w:rsidRPr="00C15931">
                    <w:rPr>
                      <w:rFonts w:cs="Calibri"/>
                      <w:sz w:val="16"/>
                      <w:szCs w:val="16"/>
                    </w:rPr>
                    <w:t>se han hecho efectivos?</w:t>
                  </w:r>
                </w:p>
                <w:p w14:paraId="4972C219" w14:textId="6A43E143" w:rsidR="0084354C" w:rsidRPr="00C15931" w:rsidRDefault="0084354C" w:rsidP="0084354C">
                  <w:pPr>
                    <w:pStyle w:val="Respuesta"/>
                    <w:framePr w:wrap="auto" w:vAnchor="margin" w:yAlign="inline"/>
                  </w:pPr>
                  <w:r>
                    <w:t>Las p</w:t>
                  </w:r>
                  <w:r w:rsidRPr="0084354C">
                    <w:t>rácticas curriculares efectivas (realizadas)</w:t>
                  </w:r>
                  <w:r>
                    <w:t xml:space="preserve"> han sido sobre </w:t>
                  </w:r>
                  <w:r w:rsidRPr="0084354C">
                    <w:t>6 estudiantes</w:t>
                  </w:r>
                  <w:r w:rsidR="00712712">
                    <w:t>, de ellos 5 han obtenido calificación de s</w:t>
                  </w:r>
                  <w:r w:rsidRPr="0084354C">
                    <w:t>obresaliente y</w:t>
                  </w:r>
                  <w:r w:rsidR="00712712">
                    <w:t xml:space="preserve"> 1 de n</w:t>
                  </w:r>
                  <w:r w:rsidRPr="0084354C">
                    <w:t xml:space="preserve">otable. </w:t>
                  </w:r>
                  <w:r w:rsidR="00712712">
                    <w:t>Las e</w:t>
                  </w:r>
                  <w:r w:rsidRPr="0084354C">
                    <w:t>mpresas explícitas en el registro</w:t>
                  </w:r>
                  <w:r w:rsidR="00712712">
                    <w:t xml:space="preserve"> han sido</w:t>
                  </w:r>
                  <w:r w:rsidRPr="0084354C">
                    <w:t xml:space="preserve"> Cambridge Energy y BIYECTIVA; el resto</w:t>
                  </w:r>
                  <w:r w:rsidR="00712712">
                    <w:t xml:space="preserve"> de </w:t>
                  </w:r>
                  <w:r w:rsidR="00762F5B">
                    <w:t>las prácticas</w:t>
                  </w:r>
                  <w:r w:rsidRPr="0084354C">
                    <w:t xml:space="preserve"> figuran sin empresa</w:t>
                  </w:r>
                  <w:r w:rsidR="00712712">
                    <w:t xml:space="preserve">. </w:t>
                  </w:r>
                  <w:r w:rsidR="00762F5B">
                    <w:t>Las p</w:t>
                  </w:r>
                  <w:r w:rsidR="00762F5B" w:rsidRPr="00762F5B">
                    <w:t>rácticas/ECTS reconocidos</w:t>
                  </w:r>
                  <w:r w:rsidR="00762F5B">
                    <w:t xml:space="preserve"> han sido</w:t>
                  </w:r>
                  <w:r w:rsidR="00762F5B" w:rsidRPr="00762F5B">
                    <w:t>: 10 estudiantes obtienen reconocimiento de créditos (total 108 ECTS), mayoritariamente por experiencia profesional (9 ECTS) y, en un caso, por estudios universitarios previos (30 ECTS).</w:t>
                  </w:r>
                  <w:r w:rsidR="00762F5B">
                    <w:t xml:space="preserve"> </w:t>
                  </w:r>
                  <w:r w:rsidR="00A07E7E">
                    <w:t>Se aprecia de los datos que e</w:t>
                  </w:r>
                  <w:r w:rsidR="00A07E7E" w:rsidRPr="00A07E7E">
                    <w:t>n 2023/24 coexisten dos vías con peso similar: la realización efectiva (6 casos, desempeño alto) y el reconocimiento por experiencia/estudios (10 casos, 108 ECTS), lo que evidencia una fuerte inserción profesional previa o en paralelo al máster.</w:t>
                  </w:r>
                  <w:r w:rsidR="007A1F39">
                    <w:t xml:space="preserve"> </w:t>
                  </w:r>
                  <w:r w:rsidR="007A1F39" w:rsidRPr="007A1F39">
                    <w:t>El mapa de prácticas/reconocimientos se concentra en consultoría e integración TIC (INDRA, Quest Global), servicios TI (</w:t>
                  </w:r>
                  <w:proofErr w:type="spellStart"/>
                  <w:r w:rsidR="007A1F39" w:rsidRPr="007A1F39">
                    <w:t>Capgemini</w:t>
                  </w:r>
                  <w:proofErr w:type="spellEnd"/>
                  <w:r w:rsidR="007A1F39" w:rsidRPr="007A1F39">
                    <w:t>), energía/tecnología (Cambridge Energy) y IA/visión (BIYECTIVA), además del entorno universitario. Es un patrón muy alineado con el perfil habilitante del título (redes, RF, datos, IA)</w:t>
                  </w:r>
                  <w:r w:rsidR="007A1F39">
                    <w:t xml:space="preserve">. </w:t>
                  </w:r>
                  <w:r w:rsidR="0069425C">
                    <w:t xml:space="preserve">Como dato particular </w:t>
                  </w:r>
                  <w:r w:rsidR="0069425C" w:rsidRPr="0069425C">
                    <w:t>se registró 1 movilidad internacional de prácticas con código de entidad LV RIGA02 (Letonia)</w:t>
                  </w:r>
                  <w:r w:rsidR="0069425C">
                    <w:t xml:space="preserve">. </w:t>
                  </w:r>
                </w:p>
                <w:p w14:paraId="71E128F5"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 xml:space="preserve">¿Las prácticas externas realizadas son adecuadas a las competencias </w:t>
                  </w:r>
                  <w:r>
                    <w:rPr>
                      <w:rFonts w:cs="Calibri"/>
                      <w:sz w:val="16"/>
                      <w:szCs w:val="16"/>
                    </w:rPr>
                    <w:t xml:space="preserve">que deben </w:t>
                  </w:r>
                  <w:r w:rsidRPr="00C15931">
                    <w:rPr>
                      <w:rFonts w:cs="Calibri"/>
                      <w:sz w:val="16"/>
                      <w:szCs w:val="16"/>
                    </w:rPr>
                    <w:t>adquirir los estudiantes?</w:t>
                  </w:r>
                </w:p>
                <w:p w14:paraId="3F80CB66" w14:textId="2749103D" w:rsidR="00F90876" w:rsidRDefault="00A964E4" w:rsidP="003E4550">
                  <w:pPr>
                    <w:pStyle w:val="Respuesta"/>
                    <w:framePr w:wrap="auto" w:vAnchor="margin" w:yAlign="inline"/>
                  </w:pPr>
                  <w:r>
                    <w:t>L</w:t>
                  </w:r>
                  <w:r w:rsidRPr="00A964E4">
                    <w:t xml:space="preserve">as prácticas externas realizadas en el MUIT son plenamente adecuadas a las competencias profesionales que deben adquirir los estudiantes del máster habilitante en </w:t>
                  </w:r>
                  <w:r w:rsidRPr="00A964E4">
                    <w:lastRenderedPageBreak/>
                    <w:t>Ingeniería de Telecomunicación.</w:t>
                  </w:r>
                  <w:r>
                    <w:t xml:space="preserve"> </w:t>
                  </w:r>
                  <w:r w:rsidR="0045077C">
                    <w:t>Las prácticas efectivas (6 estudiantes) incluyen tareas en empresas como Cambridge Energy y BIYECTIVA, ambas vinculadas a sectores intensivos en ingeniería de telecomunicación</w:t>
                  </w:r>
                  <w:r w:rsidR="001E7770">
                    <w:t xml:space="preserve">. </w:t>
                  </w:r>
                  <w:r w:rsidR="0045077C">
                    <w:t>Cambridge Energy: proyectos tecnológicos reales con orientación a sistemas energéticos, comunicaciones, integración de sensores y análisis de datos, donde el alumnado participa con apoyo de</w:t>
                  </w:r>
                  <w:r w:rsidR="001E7770">
                    <w:t xml:space="preserve"> un</w:t>
                  </w:r>
                  <w:r w:rsidR="0045077C">
                    <w:t xml:space="preserve"> tutor académico</w:t>
                  </w:r>
                  <w:r w:rsidR="001E7770">
                    <w:t xml:space="preserve">. </w:t>
                  </w:r>
                  <w:r w:rsidR="0045077C">
                    <w:t>BIYECTIVA: empresa especializada en inteligencia artificial, visión por computador y sistemas inteligentes, donde el estudiante</w:t>
                  </w:r>
                  <w:r w:rsidR="001E7770">
                    <w:t xml:space="preserve"> también está</w:t>
                  </w:r>
                  <w:r w:rsidR="0045077C">
                    <w:t xml:space="preserve"> tutelado por</w:t>
                  </w:r>
                  <w:r w:rsidR="001E7770">
                    <w:t xml:space="preserve"> un profesor, y obtuvo</w:t>
                  </w:r>
                  <w:r w:rsidR="0045077C">
                    <w:t xml:space="preserve"> calificación de Sobresaliente.</w:t>
                  </w:r>
                  <w:r w:rsidR="008C0054">
                    <w:t xml:space="preserve"> El máster MUIT habilita para ejercer la profesión de Ingeniero/a de Telecomunicación, cuyas competencias incluyen: Comunicaciones avanzadas, redes, telemática</w:t>
                  </w:r>
                  <w:r w:rsidR="00633B72">
                    <w:t xml:space="preserve">; </w:t>
                  </w:r>
                  <w:r w:rsidR="008C0054">
                    <w:t>Procesado de señales e imagen</w:t>
                  </w:r>
                  <w:r w:rsidR="000D5CD5">
                    <w:t>;</w:t>
                  </w:r>
                  <w:r w:rsidR="00DA14DE">
                    <w:t xml:space="preserve"> </w:t>
                  </w:r>
                  <w:r w:rsidR="008C0054">
                    <w:t>Sistemas RF y electromagnéticos</w:t>
                  </w:r>
                  <w:r w:rsidR="00633B72">
                    <w:t xml:space="preserve">; </w:t>
                  </w:r>
                  <w:r w:rsidR="008C0054">
                    <w:t>Ingeniería de sistemas electrónicos</w:t>
                  </w:r>
                  <w:r w:rsidR="00633B72">
                    <w:t xml:space="preserve">; </w:t>
                  </w:r>
                  <w:proofErr w:type="spellStart"/>
                  <w:r w:rsidR="008C0054">
                    <w:t>IoT</w:t>
                  </w:r>
                  <w:proofErr w:type="spellEnd"/>
                  <w:r w:rsidR="00633B72">
                    <w:t>;</w:t>
                  </w:r>
                  <w:r w:rsidR="008C0054">
                    <w:t xml:space="preserve"> servicios telemáticos</w:t>
                  </w:r>
                  <w:r w:rsidR="00200171">
                    <w:t>;</w:t>
                  </w:r>
                  <w:r w:rsidR="008C0054">
                    <w:t xml:space="preserve"> Gestión de proyectos tecnológicos</w:t>
                  </w:r>
                  <w:r w:rsidR="00200171">
                    <w:t xml:space="preserve"> y </w:t>
                  </w:r>
                  <w:r w:rsidR="008C0054">
                    <w:t>Capacidad para integrarse en entornos multidisciplinares</w:t>
                  </w:r>
                  <w:r w:rsidR="00200171">
                    <w:t xml:space="preserve">. </w:t>
                  </w:r>
                  <w:r w:rsidR="008C0054">
                    <w:t>Las prácticas realizadas encajan claramente en estos dominios</w:t>
                  </w:r>
                  <w:r w:rsidR="00F90876">
                    <w:t xml:space="preserve">. Las prácticas reconocidas proceden de: Experiencia profesional en ingeniería (INDRA, Quest Global, </w:t>
                  </w:r>
                  <w:proofErr w:type="spellStart"/>
                  <w:r w:rsidR="00F90876">
                    <w:t>Capgemini</w:t>
                  </w:r>
                  <w:proofErr w:type="spellEnd"/>
                  <w:r w:rsidR="00F90876">
                    <w:t xml:space="preserve">, UPCT investigación, sistemas radar, </w:t>
                  </w:r>
                  <w:proofErr w:type="spellStart"/>
                  <w:r w:rsidR="00F90876">
                    <w:t>IoT</w:t>
                  </w:r>
                  <w:proofErr w:type="spellEnd"/>
                  <w:r w:rsidR="00F90876">
                    <w:t xml:space="preserve">, data </w:t>
                  </w:r>
                  <w:proofErr w:type="spellStart"/>
                  <w:r w:rsidR="00F90876">
                    <w:t>engineering</w:t>
                  </w:r>
                  <w:proofErr w:type="spellEnd"/>
                  <w:r w:rsidR="00F90876">
                    <w:t>).</w:t>
                  </w:r>
                  <w:r w:rsidR="003E4550">
                    <w:t xml:space="preserve"> Estos casos se ajustan a la orden CIN de Ingeniero de Telecomunicación:</w:t>
                  </w:r>
                  <w:r w:rsidR="00DA14DE">
                    <w:t xml:space="preserve"> l</w:t>
                  </w:r>
                  <w:r w:rsidR="003E4550">
                    <w:t>a experiencia laboral o estudios previos deben coincidir con actividades propias de la ingeniería del ámbito, lo cual se cumple en todos los ejemplos.</w:t>
                  </w:r>
                </w:p>
                <w:p w14:paraId="65ED2F2B"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 xml:space="preserve">¿La planificación temporal de las prácticas y los créditos asignados han facilitado la adquisición de las competencias </w:t>
                  </w:r>
                  <w:r>
                    <w:rPr>
                      <w:rFonts w:cs="Calibri"/>
                      <w:sz w:val="16"/>
                      <w:szCs w:val="16"/>
                    </w:rPr>
                    <w:t xml:space="preserve">por parte de los </w:t>
                  </w:r>
                  <w:r w:rsidRPr="00C15931">
                    <w:rPr>
                      <w:rFonts w:cs="Calibri"/>
                      <w:sz w:val="16"/>
                      <w:szCs w:val="16"/>
                    </w:rPr>
                    <w:t>estudiante</w:t>
                  </w:r>
                  <w:r>
                    <w:rPr>
                      <w:rFonts w:cs="Calibri"/>
                      <w:sz w:val="16"/>
                      <w:szCs w:val="16"/>
                    </w:rPr>
                    <w:t>s</w:t>
                  </w:r>
                  <w:r w:rsidRPr="00C15931">
                    <w:rPr>
                      <w:rFonts w:cs="Calibri"/>
                      <w:sz w:val="16"/>
                      <w:szCs w:val="16"/>
                    </w:rPr>
                    <w:t>?</w:t>
                  </w:r>
                </w:p>
                <w:p w14:paraId="4547048C" w14:textId="32A35E9F" w:rsidR="00A33DD0" w:rsidRDefault="00E937A1" w:rsidP="00E937A1">
                  <w:pPr>
                    <w:pStyle w:val="Respuesta"/>
                    <w:framePr w:wrap="auto" w:vAnchor="margin" w:yAlign="inline"/>
                  </w:pPr>
                  <w:r w:rsidRPr="00E937A1">
                    <w:t xml:space="preserve">Los estudiantes han podido compatibilizar la realización de las prácticas con las actividades académicas, indicando una puntuación de </w:t>
                  </w:r>
                  <w:r w:rsidR="00A33DD0">
                    <w:t>5</w:t>
                  </w:r>
                  <w:r w:rsidRPr="00E937A1">
                    <w:t xml:space="preserve"> puntos (sobre 5).</w:t>
                  </w:r>
                  <w:r w:rsidR="00A33DD0">
                    <w:t xml:space="preserve"> Esto significa que todos los estudiantes que realizaron prácticas en 2023/24 coincidieron plenamente en que no tuvieron conflictos de horarios, no experimentaron solapamientos problemáticos con clases o actividades evaluables</w:t>
                  </w:r>
                  <w:r w:rsidR="00F36686">
                    <w:t>, y r</w:t>
                  </w:r>
                  <w:r w:rsidR="00A33DD0">
                    <w:t>ecibieron apoyo del tutor académico y de la empresa para gestionar tiempos.</w:t>
                  </w:r>
                  <w:r w:rsidR="00F36686">
                    <w:t xml:space="preserve"> </w:t>
                  </w:r>
                  <w:r w:rsidR="00A33DD0">
                    <w:t>La unanimidad (5,00 con desviación 0,00) indica una compatibilidad perfecta desde la perspectiva del estudiantado.</w:t>
                  </w:r>
                  <w:r w:rsidR="004263E1">
                    <w:t xml:space="preserve"> Los datos del curso 2023/24 muestran que l</w:t>
                  </w:r>
                  <w:r w:rsidR="004263E1" w:rsidRPr="004263E1">
                    <w:t>as prácticas externas del MUIT son plenamente compatibles con las actividades académicas</w:t>
                  </w:r>
                  <w:r w:rsidR="004263E1">
                    <w:t>.</w:t>
                  </w:r>
                </w:p>
                <w:p w14:paraId="573781AD"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¿La coordinación entre el tutor académico y el tutor de empresa es adecuada?</w:t>
                  </w:r>
                </w:p>
                <w:p w14:paraId="6768684A" w14:textId="32F1978F" w:rsidR="004263E1" w:rsidRPr="00024647" w:rsidRDefault="004A6980" w:rsidP="00024647">
                  <w:pPr>
                    <w:pStyle w:val="Respuesta"/>
                    <w:framePr w:wrap="auto" w:vAnchor="margin" w:yAlign="inline"/>
                  </w:pPr>
                  <w:r>
                    <w:t>Esta coordinación recibe la máxima puntuación posible. La desviación cero indica unanimidad absoluta: todos los estudiantes coinciden en que la coordinación ha sido excelente. No hay ningún caso en el que la coordinación haya presentado problemas.</w:t>
                  </w:r>
                  <w:r w:rsidR="00605F42">
                    <w:t xml:space="preserve"> </w:t>
                  </w:r>
                  <w:r>
                    <w:t>Este es uno de los valores más altos de todo el informe de prácticas, lo cual es extremadamente relevante para ANECA.</w:t>
                  </w:r>
                  <w:r w:rsidR="00B81639">
                    <w:t xml:space="preserve"> Desde el punto de vista de los estudiantes, las prácticas permiten aplicar conocimientos (5/5), prenden metodología profesional (5/5), y perciben utilidad directa para la inserción laboral (5/5). </w:t>
                  </w:r>
                  <w:r w:rsidR="008C38D4">
                    <w:t xml:space="preserve">Desde las empresas, consideran adecuada la preparación del estudiante (5/5) y valoran positivamente la supervisión y el desarrollo de las prácticas (5/5). </w:t>
                  </w:r>
                  <w:r w:rsidR="00024647">
                    <w:t>Desde los tutores académicos en el informe del PDI, la “orientación que reciben los estudiantes” —donde la coordinación es un componente— recibe 4,0/5, confirmando una percepción positiva interna.</w:t>
                  </w:r>
                </w:p>
                <w:p w14:paraId="4F399EBA" w14:textId="77777777" w:rsidR="00A57170" w:rsidRDefault="00A57170" w:rsidP="00FF03AB">
                  <w:pPr>
                    <w:numPr>
                      <w:ilvl w:val="0"/>
                      <w:numId w:val="20"/>
                    </w:numPr>
                    <w:spacing w:after="0" w:line="240" w:lineRule="auto"/>
                    <w:rPr>
                      <w:rFonts w:cs="Calibri"/>
                      <w:sz w:val="16"/>
                      <w:szCs w:val="16"/>
                    </w:rPr>
                  </w:pPr>
                  <w:r w:rsidRPr="00C15931">
                    <w:rPr>
                      <w:rFonts w:cs="Calibri"/>
                      <w:sz w:val="16"/>
                      <w:szCs w:val="16"/>
                    </w:rPr>
                    <w:t>¿Existen mecanismos de organización, gestión, evaluación y seguim</w:t>
                  </w:r>
                  <w:r>
                    <w:rPr>
                      <w:rFonts w:cs="Calibri"/>
                      <w:sz w:val="16"/>
                      <w:szCs w:val="16"/>
                    </w:rPr>
                    <w:t>iento de las prácticas externas?</w:t>
                  </w:r>
                </w:p>
                <w:p w14:paraId="0776A9C2" w14:textId="39F45E95" w:rsidR="0084722C" w:rsidRPr="00C15931" w:rsidRDefault="002506BB" w:rsidP="0084722C">
                  <w:pPr>
                    <w:pStyle w:val="Respuesta"/>
                    <w:framePr w:wrap="auto" w:vAnchor="margin" w:yAlign="inline"/>
                  </w:pPr>
                  <w:r w:rsidRPr="002506BB">
                    <w:t xml:space="preserve">No se han detectado problemas en la organización, gestión, evaluación y seguimiento de las prácticas. La Escuela dispone de un subdirector que se ocupa de organizar y gestionar las prácticas externas, y también realiza un seguimiento de </w:t>
                  </w:r>
                  <w:proofErr w:type="gramStart"/>
                  <w:r w:rsidRPr="002506BB">
                    <w:t>las mismas</w:t>
                  </w:r>
                  <w:proofErr w:type="gramEnd"/>
                  <w:r w:rsidRPr="002506BB">
                    <w:t xml:space="preserve">, a través de los comentarios que recibe de estudiantes y empresas. La universidad dispone de una plataforma PEM, EMFOCA para la gestión telemática de las prácticas:  </w:t>
                  </w:r>
                  <w:hyperlink r:id="rId66" w:history="1">
                    <w:r w:rsidRPr="0034774E">
                      <w:rPr>
                        <w:rStyle w:val="Hyperlink"/>
                      </w:rPr>
                      <w:t>https://emfoca.upct.es/</w:t>
                    </w:r>
                  </w:hyperlink>
                  <w:r>
                    <w:t>.</w:t>
                  </w:r>
                </w:p>
              </w:tc>
              <w:tc>
                <w:tcPr>
                  <w:tcW w:w="1797" w:type="dxa"/>
                  <w:vAlign w:val="center"/>
                </w:tcPr>
                <w:p w14:paraId="6E5B3E22" w14:textId="77777777" w:rsidR="00A57170" w:rsidRPr="0064668F" w:rsidRDefault="00A57170" w:rsidP="00531FD0">
                  <w:pPr>
                    <w:autoSpaceDE w:val="0"/>
                    <w:autoSpaceDN w:val="0"/>
                    <w:adjustRightInd w:val="0"/>
                    <w:spacing w:after="0" w:line="240" w:lineRule="auto"/>
                    <w:rPr>
                      <w:rFonts w:cs="Calibri"/>
                      <w:b/>
                      <w:sz w:val="20"/>
                      <w:szCs w:val="20"/>
                    </w:rPr>
                  </w:pPr>
                </w:p>
              </w:tc>
            </w:tr>
          </w:tbl>
          <w:p w14:paraId="60954E9C" w14:textId="77777777" w:rsidR="00531FD0" w:rsidRDefault="00531FD0" w:rsidP="009113A4">
            <w:pPr>
              <w:spacing w:before="60" w:after="60" w:line="240" w:lineRule="auto"/>
              <w:rPr>
                <w:rFonts w:cs="Calibri"/>
                <w:b/>
                <w:color w:val="0054A0"/>
                <w:sz w:val="32"/>
                <w:szCs w:val="32"/>
              </w:rPr>
            </w:pPr>
          </w:p>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D86E13" w:rsidRPr="003E52CF" w14:paraId="1CEEBE26" w14:textId="77777777">
              <w:tc>
                <w:tcPr>
                  <w:tcW w:w="15559" w:type="dxa"/>
                  <w:gridSpan w:val="2"/>
                  <w:tcBorders>
                    <w:top w:val="single" w:sz="4" w:space="0" w:color="FFFFFF"/>
                    <w:left w:val="single" w:sz="4" w:space="0" w:color="FFFFFF"/>
                    <w:bottom w:val="single" w:sz="4" w:space="0" w:color="auto"/>
                    <w:right w:val="single" w:sz="4" w:space="0" w:color="FFFFFF"/>
                  </w:tcBorders>
                  <w:vAlign w:val="center"/>
                </w:tcPr>
                <w:p w14:paraId="5AF5A604" w14:textId="77777777" w:rsidR="00D86E13" w:rsidRPr="00940352" w:rsidRDefault="00D86E13" w:rsidP="00D86E13">
                  <w:pPr>
                    <w:spacing w:before="60" w:after="60" w:line="240" w:lineRule="auto"/>
                    <w:rPr>
                      <w:rFonts w:cs="Calibri"/>
                      <w:b/>
                      <w:color w:val="0054A0"/>
                      <w:sz w:val="32"/>
                      <w:szCs w:val="32"/>
                    </w:rPr>
                  </w:pPr>
                  <w:r w:rsidRPr="00D0674C">
                    <w:rPr>
                      <w:rFonts w:cs="Calibri"/>
                      <w:b/>
                      <w:color w:val="0054A0"/>
                      <w:sz w:val="32"/>
                      <w:szCs w:val="32"/>
                    </w:rPr>
                    <w:t>6. Resultados de aprendizaje</w:t>
                  </w:r>
                  <w:r>
                    <w:rPr>
                      <w:rFonts w:cs="Calibri"/>
                      <w:b/>
                      <w:color w:val="0054A0"/>
                      <w:sz w:val="32"/>
                      <w:szCs w:val="32"/>
                    </w:rPr>
                    <w:t>.</w:t>
                  </w:r>
                </w:p>
              </w:tc>
            </w:tr>
            <w:tr w:rsidR="00D86E13" w:rsidRPr="003E52CF" w14:paraId="6866505A" w14:textId="77777777" w:rsidTr="2814B1A1">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0E01715A" w14:textId="77777777" w:rsidR="00D86E13" w:rsidRPr="00645FDA" w:rsidRDefault="00D86E13" w:rsidP="00FF03AB">
                  <w:pPr>
                    <w:spacing w:after="0" w:line="240" w:lineRule="auto"/>
                    <w:rPr>
                      <w:rFonts w:cs="Calibri"/>
                      <w:color w:val="FFFFFF"/>
                      <w:sz w:val="16"/>
                      <w:szCs w:val="16"/>
                    </w:rPr>
                  </w:pPr>
                  <w:r w:rsidRPr="00645FDA">
                    <w:rPr>
                      <w:rFonts w:cs="Calibri"/>
                      <w:b/>
                      <w:color w:val="FFFFFF"/>
                      <w:sz w:val="20"/>
                      <w:szCs w:val="20"/>
                    </w:rPr>
                    <w:lastRenderedPageBreak/>
                    <w:t>6.1 Las actividades formativas, sus metodologías docentes y los sistemas de evaluación empleados son adecuados y se ajustan razonablemente al objetivo de la adquisición de los resultados de aprendizaje previstos.</w:t>
                  </w:r>
                </w:p>
              </w:tc>
            </w:tr>
            <w:tr w:rsidR="0064187B" w:rsidRPr="003E52CF" w14:paraId="0F81F46F" w14:textId="77777777" w:rsidTr="2814B1A1">
              <w:tc>
                <w:tcPr>
                  <w:tcW w:w="15559" w:type="dxa"/>
                  <w:gridSpan w:val="2"/>
                  <w:tcBorders>
                    <w:top w:val="single" w:sz="4" w:space="0" w:color="auto"/>
                  </w:tcBorders>
                  <w:shd w:val="clear" w:color="auto" w:fill="DBE5F1"/>
                  <w:vAlign w:val="center"/>
                </w:tcPr>
                <w:p w14:paraId="3825718D" w14:textId="77777777" w:rsidR="0064187B" w:rsidRPr="00750BD0" w:rsidRDefault="0064187B" w:rsidP="0064187B">
                  <w:pPr>
                    <w:spacing w:after="0" w:line="240" w:lineRule="auto"/>
                    <w:rPr>
                      <w:rFonts w:cs="Calibri"/>
                      <w:b/>
                    </w:rPr>
                  </w:pPr>
                  <w:r w:rsidRPr="00F87187">
                    <w:rPr>
                      <w:rFonts w:cs="Calibri"/>
                      <w:b/>
                    </w:rPr>
                    <w:t>Evidencias</w:t>
                  </w:r>
                </w:p>
              </w:tc>
            </w:tr>
            <w:tr w:rsidR="0064187B" w:rsidRPr="003E52CF" w14:paraId="28E67213" w14:textId="77777777" w:rsidTr="2814B1A1">
              <w:tc>
                <w:tcPr>
                  <w:tcW w:w="15559" w:type="dxa"/>
                  <w:gridSpan w:val="2"/>
                  <w:tcBorders>
                    <w:top w:val="single" w:sz="4" w:space="0" w:color="auto"/>
                  </w:tcBorders>
                  <w:shd w:val="clear" w:color="auto" w:fill="DBE5F1"/>
                  <w:vAlign w:val="center"/>
                </w:tcPr>
                <w:p w14:paraId="078B015F" w14:textId="77777777" w:rsidR="0064187B" w:rsidRDefault="0064187B" w:rsidP="0064187B">
                  <w:pPr>
                    <w:numPr>
                      <w:ilvl w:val="0"/>
                      <w:numId w:val="1"/>
                    </w:numPr>
                    <w:spacing w:after="0" w:line="240" w:lineRule="auto"/>
                    <w:ind w:left="175" w:hanging="119"/>
                    <w:rPr>
                      <w:rFonts w:cs="Calibri"/>
                      <w:sz w:val="16"/>
                      <w:szCs w:val="16"/>
                    </w:rPr>
                  </w:pPr>
                  <w:r w:rsidRPr="0064668F">
                    <w:rPr>
                      <w:rFonts w:cs="Calibri"/>
                      <w:sz w:val="16"/>
                      <w:szCs w:val="16"/>
                    </w:rPr>
                    <w:t>Guías docentes.</w:t>
                  </w:r>
                </w:p>
                <w:p w14:paraId="7AC05214" w14:textId="77777777" w:rsidR="0064187B" w:rsidRDefault="0064187B" w:rsidP="0064187B">
                  <w:pPr>
                    <w:numPr>
                      <w:ilvl w:val="0"/>
                      <w:numId w:val="1"/>
                    </w:numPr>
                    <w:spacing w:after="0" w:line="240" w:lineRule="auto"/>
                    <w:ind w:left="175" w:hanging="119"/>
                    <w:rPr>
                      <w:rFonts w:cs="Calibri"/>
                      <w:sz w:val="16"/>
                      <w:szCs w:val="16"/>
                    </w:rPr>
                  </w:pPr>
                  <w:r w:rsidRPr="00734C75">
                    <w:rPr>
                      <w:rFonts w:cs="Calibri"/>
                      <w:sz w:val="16"/>
                      <w:szCs w:val="16"/>
                    </w:rPr>
                    <w:t>Informe de satisfacción de los estudiantes con la actividad docente.</w:t>
                  </w:r>
                </w:p>
                <w:p w14:paraId="3F19CECA" w14:textId="77777777" w:rsidR="0064187B" w:rsidRDefault="0064187B" w:rsidP="0064187B">
                  <w:pPr>
                    <w:numPr>
                      <w:ilvl w:val="0"/>
                      <w:numId w:val="1"/>
                    </w:numPr>
                    <w:spacing w:after="0" w:line="240" w:lineRule="auto"/>
                    <w:ind w:left="175" w:hanging="119"/>
                    <w:rPr>
                      <w:rFonts w:cs="Calibri"/>
                      <w:sz w:val="16"/>
                      <w:szCs w:val="16"/>
                    </w:rPr>
                  </w:pPr>
                  <w:r w:rsidRPr="00734C75">
                    <w:rPr>
                      <w:rFonts w:cs="Calibri"/>
                      <w:sz w:val="16"/>
                      <w:szCs w:val="16"/>
                    </w:rPr>
                    <w:t>Informe de satisfacción del profesorado con el título.</w:t>
                  </w:r>
                </w:p>
                <w:p w14:paraId="5C1EE93B" w14:textId="77777777" w:rsidR="0064187B" w:rsidRPr="0064187B" w:rsidRDefault="0064187B" w:rsidP="0064187B">
                  <w:pPr>
                    <w:numPr>
                      <w:ilvl w:val="0"/>
                      <w:numId w:val="1"/>
                    </w:numPr>
                    <w:spacing w:after="0" w:line="240" w:lineRule="auto"/>
                    <w:ind w:left="175" w:hanging="119"/>
                    <w:rPr>
                      <w:rFonts w:cs="Calibri"/>
                      <w:sz w:val="16"/>
                      <w:szCs w:val="16"/>
                    </w:rPr>
                  </w:pPr>
                  <w:r w:rsidRPr="0064187B">
                    <w:rPr>
                      <w:rFonts w:cs="Calibri"/>
                      <w:sz w:val="16"/>
                      <w:szCs w:val="16"/>
                    </w:rPr>
                    <w:t>Materiales docentes en el aula virtual.</w:t>
                  </w:r>
                </w:p>
              </w:tc>
            </w:tr>
            <w:tr w:rsidR="0064187B" w:rsidRPr="003E52CF" w14:paraId="415DD632" w14:textId="77777777">
              <w:tc>
                <w:tcPr>
                  <w:tcW w:w="13609" w:type="dxa"/>
                  <w:tcBorders>
                    <w:top w:val="single" w:sz="4" w:space="0" w:color="auto"/>
                  </w:tcBorders>
                  <w:vAlign w:val="center"/>
                </w:tcPr>
                <w:p w14:paraId="2BB2FD20" w14:textId="77777777" w:rsidR="0064187B" w:rsidRPr="003E52CF" w:rsidRDefault="0064187B" w:rsidP="0064187B">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0CA56D46" w14:textId="77777777" w:rsidR="0064187B" w:rsidRPr="00750BD0" w:rsidRDefault="0064187B" w:rsidP="0064187B">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64187B" w:rsidRPr="003E52CF" w14:paraId="118DB62D" w14:textId="77777777">
              <w:tc>
                <w:tcPr>
                  <w:tcW w:w="13609" w:type="dxa"/>
                  <w:vAlign w:val="center"/>
                </w:tcPr>
                <w:p w14:paraId="47EF05BE" w14:textId="77777777" w:rsidR="0064187B" w:rsidRDefault="0064187B" w:rsidP="00FF03AB">
                  <w:pPr>
                    <w:numPr>
                      <w:ilvl w:val="0"/>
                      <w:numId w:val="21"/>
                    </w:numPr>
                    <w:spacing w:after="0" w:line="240" w:lineRule="auto"/>
                    <w:rPr>
                      <w:rFonts w:cs="Calibri"/>
                      <w:sz w:val="16"/>
                      <w:szCs w:val="16"/>
                    </w:rPr>
                  </w:pPr>
                  <w:r>
                    <w:rPr>
                      <w:rFonts w:cs="Calibri"/>
                      <w:sz w:val="16"/>
                      <w:szCs w:val="16"/>
                    </w:rPr>
                    <w:t>¿</w:t>
                  </w:r>
                  <w:r w:rsidRPr="00E91A9C">
                    <w:rPr>
                      <w:rFonts w:cs="Calibri"/>
                      <w:sz w:val="16"/>
                      <w:szCs w:val="16"/>
                    </w:rPr>
                    <w:t>Las metodologías docentes y los sistemas de evaluación empleados para cada una de las asignaturas contribuyen a la consecución y valoración de los resultados de aprendizaje previstos</w:t>
                  </w:r>
                  <w:r>
                    <w:rPr>
                      <w:rFonts w:cs="Calibri"/>
                      <w:sz w:val="16"/>
                      <w:szCs w:val="16"/>
                    </w:rPr>
                    <w:t>?</w:t>
                  </w:r>
                </w:p>
                <w:p w14:paraId="2F9084C4" w14:textId="11AE3138" w:rsidR="00921F43" w:rsidRDefault="003C7038" w:rsidP="00992BD3">
                  <w:pPr>
                    <w:pStyle w:val="Respuesta"/>
                    <w:framePr w:wrap="auto" w:vAnchor="margin" w:yAlign="inline"/>
                  </w:pPr>
                  <w:r>
                    <w:t>El MUIT presenta tasas de rendimiento muy altas en todas las asignaturas, salvo en el TFM</w:t>
                  </w:r>
                  <w:r w:rsidR="005548A2">
                    <w:t xml:space="preserve"> (tasa de </w:t>
                  </w:r>
                  <w:r w:rsidR="00076B59">
                    <w:t>rendimiento 48.28%</w:t>
                  </w:r>
                  <w:r w:rsidR="005548A2">
                    <w:t>)</w:t>
                  </w:r>
                  <w:r>
                    <w:t xml:space="preserve">. La mayoría de </w:t>
                  </w:r>
                  <w:r w:rsidR="00D36FBE">
                    <w:t>las asignaturas</w:t>
                  </w:r>
                  <w:r>
                    <w:t xml:space="preserve"> tienen rendimiento ≥ 85%, muchas con 100%.</w:t>
                  </w:r>
                  <w:r w:rsidR="00721A69">
                    <w:t xml:space="preserve"> </w:t>
                  </w:r>
                  <w:r>
                    <w:t>La tasa de éxito es 100% en prácticamente todas las asignaturas.</w:t>
                  </w:r>
                  <w:r w:rsidR="00721A69">
                    <w:t xml:space="preserve">  </w:t>
                  </w:r>
                  <w:r w:rsidR="00721A69" w:rsidRPr="00721A69">
                    <w:t xml:space="preserve">El principal punto crítico del rendimiento del máster </w:t>
                  </w:r>
                  <w:r w:rsidR="00721A69">
                    <w:t>no</w:t>
                  </w:r>
                  <w:r w:rsidR="00721A69" w:rsidRPr="00721A69">
                    <w:t xml:space="preserve"> son las asignaturas, sino el TFM</w:t>
                  </w:r>
                  <w:r w:rsidR="00076B59">
                    <w:t xml:space="preserve"> (tasa de rendimiento </w:t>
                  </w:r>
                  <w:r w:rsidR="00F66B2C">
                    <w:t>48.28%)</w:t>
                  </w:r>
                  <w:r w:rsidR="00721A69" w:rsidRPr="00721A69">
                    <w:t>.</w:t>
                  </w:r>
                  <w:r w:rsidR="00E26760">
                    <w:t xml:space="preserve">  Todas las asignaturas troncales tienen altas tasas de rendimiento (≥81%). La mayoría tienen 100% de éxito. Prácticas externas funcionan bien (85,7% rendimiento). Optativas → 100% rendimiento, muy estables por tamaño reducido</w:t>
                  </w:r>
                  <w:r w:rsidR="00AA144D">
                    <w:t xml:space="preserve"> (pocos estudiantes)</w:t>
                  </w:r>
                  <w:r w:rsidR="00E26760">
                    <w:t>.</w:t>
                  </w:r>
                  <w:r w:rsidR="00921F43">
                    <w:t xml:space="preserve">  </w:t>
                  </w:r>
                  <w:r w:rsidR="00FF2B7D">
                    <w:t>L</w:t>
                  </w:r>
                  <w:r w:rsidR="00921F43">
                    <w:t>a asignatura convergencia de redes, es el único caso</w:t>
                  </w:r>
                  <w:r w:rsidR="00B16EA9">
                    <w:t xml:space="preserve"> que presenta</w:t>
                  </w:r>
                  <w:r w:rsidR="00921F43">
                    <w:t xml:space="preserve"> suspensos significativos: 18,75%. </w:t>
                  </w:r>
                  <w:r w:rsidR="006246FF">
                    <w:t xml:space="preserve"> Los estudiantes no presentados son crecientes en varias asignaturas técnicas (7–13%). Estos no presentados no son suspensos, pero sí disminuyen</w:t>
                  </w:r>
                  <w:r w:rsidR="00B16EA9">
                    <w:t xml:space="preserve"> el</w:t>
                  </w:r>
                  <w:r w:rsidR="006246FF">
                    <w:t xml:space="preserve"> rendimiento.</w:t>
                  </w:r>
                  <w:r w:rsidR="00992BD3">
                    <w:t xml:space="preserve"> En definitiva, las asignaturas del MUIT presentan un rendimiento muy alto, estable y con prácticamente cero suspensos. La </w:t>
                  </w:r>
                  <w:r w:rsidR="00992BD3">
                    <w:rPr>
                      <w:rFonts w:cs="Calibri"/>
                    </w:rPr>
                    <w:t>ú</w:t>
                  </w:r>
                  <w:r w:rsidR="00992BD3">
                    <w:t>nica asignatura con una tasa de suspensos relevante es Convergencia de Redes (18,75%).</w:t>
                  </w:r>
                  <w:r w:rsidR="00311822">
                    <w:t xml:space="preserve"> </w:t>
                  </w:r>
                  <w:r w:rsidR="00992BD3">
                    <w:t>El TFM es el principal factor que reduce el rendimiento global del m</w:t>
                  </w:r>
                  <w:r w:rsidR="00992BD3">
                    <w:rPr>
                      <w:rFonts w:cs="Calibri"/>
                    </w:rPr>
                    <w:t>á</w:t>
                  </w:r>
                  <w:r w:rsidR="00992BD3">
                    <w:t>ster</w:t>
                  </w:r>
                  <w:r w:rsidR="00F66B2C">
                    <w:t xml:space="preserve"> (tasa de rendimiento 48.28%)</w:t>
                  </w:r>
                  <w:r w:rsidR="00992BD3">
                    <w:t>.</w:t>
                  </w:r>
                  <w:r w:rsidR="00311822">
                    <w:t xml:space="preserve"> </w:t>
                  </w:r>
                  <w:r w:rsidR="00992BD3">
                    <w:t>No hay deficiencias docentes generalizadas; el desempe</w:t>
                  </w:r>
                  <w:r w:rsidR="00992BD3">
                    <w:rPr>
                      <w:rFonts w:cs="Calibri"/>
                    </w:rPr>
                    <w:t>ñ</w:t>
                  </w:r>
                  <w:r w:rsidR="00992BD3">
                    <w:t>o es excelente en la mayor</w:t>
                  </w:r>
                  <w:r w:rsidR="00992BD3">
                    <w:rPr>
                      <w:rFonts w:cs="Calibri"/>
                    </w:rPr>
                    <w:t>í</w:t>
                  </w:r>
                  <w:r w:rsidR="00992BD3">
                    <w:t xml:space="preserve">a de </w:t>
                  </w:r>
                  <w:r w:rsidR="002940C3">
                    <w:t>los módulos</w:t>
                  </w:r>
                  <w:r w:rsidR="00992BD3">
                    <w:t>.</w:t>
                  </w:r>
                </w:p>
                <w:p w14:paraId="37BC321A" w14:textId="77777777" w:rsidR="0064187B" w:rsidRDefault="0064187B" w:rsidP="00FF03AB">
                  <w:pPr>
                    <w:numPr>
                      <w:ilvl w:val="0"/>
                      <w:numId w:val="21"/>
                    </w:numPr>
                    <w:spacing w:after="0" w:line="240" w:lineRule="auto"/>
                    <w:rPr>
                      <w:rFonts w:cs="Calibri"/>
                      <w:sz w:val="16"/>
                      <w:szCs w:val="16"/>
                    </w:rPr>
                  </w:pPr>
                  <w:r>
                    <w:rPr>
                      <w:rFonts w:cs="Calibri"/>
                      <w:sz w:val="16"/>
                      <w:szCs w:val="16"/>
                    </w:rPr>
                    <w:t>¿</w:t>
                  </w:r>
                  <w:r w:rsidRPr="00E91A9C">
                    <w:rPr>
                      <w:rFonts w:cs="Calibri"/>
                      <w:sz w:val="16"/>
                      <w:szCs w:val="16"/>
                    </w:rPr>
                    <w:t>El sistema de evaluación utilizado</w:t>
                  </w:r>
                  <w:r>
                    <w:rPr>
                      <w:rFonts w:cs="Calibri"/>
                      <w:sz w:val="16"/>
                      <w:szCs w:val="16"/>
                    </w:rPr>
                    <w:t xml:space="preserve"> en cada una de las asignaturas </w:t>
                  </w:r>
                  <w:r w:rsidRPr="00E91A9C">
                    <w:rPr>
                      <w:rFonts w:cs="Calibri"/>
                      <w:sz w:val="16"/>
                      <w:szCs w:val="16"/>
                    </w:rPr>
                    <w:t>permite una valoración fiable de los resultados de apre</w:t>
                  </w:r>
                  <w:r>
                    <w:rPr>
                      <w:rFonts w:cs="Calibri"/>
                      <w:sz w:val="16"/>
                      <w:szCs w:val="16"/>
                    </w:rPr>
                    <w:t>ndizaje previstos?</w:t>
                  </w:r>
                </w:p>
                <w:p w14:paraId="2E659F45" w14:textId="045DCD86" w:rsidR="002940C3" w:rsidRDefault="002940C3" w:rsidP="002940C3">
                  <w:pPr>
                    <w:pStyle w:val="Respuesta"/>
                    <w:framePr w:wrap="auto" w:vAnchor="margin" w:yAlign="inline"/>
                  </w:pPr>
                  <w:r w:rsidRPr="002940C3">
                    <w:t xml:space="preserve">Se utilizan sistemas de evaluación </w:t>
                  </w:r>
                  <w:r w:rsidR="00AF73ED" w:rsidRPr="002940C3">
                    <w:t>cont</w:t>
                  </w:r>
                  <w:r w:rsidR="00AF73ED">
                    <w:t xml:space="preserve">inuo, </w:t>
                  </w:r>
                  <w:r w:rsidRPr="002940C3">
                    <w:t>incluyendo evaluación de trabajo en laboratorio, evaluación con trabajos que realizan los estudiantes, y evaluación con pruebas escritas con parciales. También hay pruebas de evaluación final para aquellos estudiantes que no han conseguido superar la materia en el sistema de evaluación continuo. Esta normativa depende de la universidad.</w:t>
                  </w:r>
                </w:p>
                <w:p w14:paraId="49DACE63" w14:textId="77777777" w:rsidR="0064187B" w:rsidRDefault="0064187B" w:rsidP="00FF03AB">
                  <w:pPr>
                    <w:numPr>
                      <w:ilvl w:val="0"/>
                      <w:numId w:val="21"/>
                    </w:numPr>
                    <w:spacing w:after="0" w:line="240" w:lineRule="auto"/>
                    <w:rPr>
                      <w:rFonts w:cs="Calibri"/>
                      <w:sz w:val="16"/>
                      <w:szCs w:val="16"/>
                    </w:rPr>
                  </w:pPr>
                  <w:r>
                    <w:rPr>
                      <w:rFonts w:cs="Calibri"/>
                      <w:sz w:val="16"/>
                      <w:szCs w:val="16"/>
                    </w:rPr>
                    <w:t>¿Cuál es l</w:t>
                  </w:r>
                  <w:r w:rsidRPr="00E91A9C">
                    <w:rPr>
                      <w:rFonts w:cs="Calibri"/>
                      <w:sz w:val="16"/>
                      <w:szCs w:val="16"/>
                    </w:rPr>
                    <w:t>a opinión de los agentes implicados en el título sobre la adecuación de las actividades formativas, sus metodologías docentes y los sistemas de evaluación empleados en las asignaturas</w:t>
                  </w:r>
                  <w:r>
                    <w:rPr>
                      <w:rFonts w:cs="Calibri"/>
                      <w:sz w:val="16"/>
                      <w:szCs w:val="16"/>
                    </w:rPr>
                    <w:t>?</w:t>
                  </w:r>
                </w:p>
                <w:p w14:paraId="519F89B4" w14:textId="25513D80" w:rsidR="00E3513B" w:rsidRDefault="00A378F6" w:rsidP="00A378F6">
                  <w:pPr>
                    <w:pStyle w:val="Respuesta"/>
                    <w:framePr w:wrap="auto" w:vAnchor="margin" w:yAlign="inline"/>
                  </w:pPr>
                  <w:r>
                    <w:t>Estudiantes (por asignatura): valoraciones altas de utilidad de las actividades</w:t>
                  </w:r>
                  <w:r w:rsidR="008205AA">
                    <w:t xml:space="preserve"> formativas</w:t>
                  </w:r>
                  <w:r>
                    <w:t>, adecuación de la metodología docente y adecuación de la evaluación, con medias por profesor que, de forma mayoritaria, se sitúan entre 4,0 y 4,9 sobre 5; hay algunos</w:t>
                  </w:r>
                  <w:r w:rsidR="00630C9F">
                    <w:t xml:space="preserve"> datos atípicos</w:t>
                  </w:r>
                  <w:r>
                    <w:t xml:space="preserve"> puntuales en varias asignaturas (valores ≈3,1–3,9) que indican margen de mejora metodológica o de evaluación en grupos concretos. Estudiantes (visión global del título): la coordinación de actividades formativas y de evaluación alcanza 4,50/5 y la coordinación de contenidos 4,40/5; la satisfacción general con el título es 4,60/5. PDI: percibe buenos resultados del título (4,13/5 en “resultados alcanzados por los estudiantes”) y una organización correcta (3,94/5), pero es crítico con la coordinación de contenidos (3,21/5), lo que señala una opción de mejora estructural (alineación horizontal). </w:t>
                  </w:r>
                  <w:r w:rsidR="00F27447">
                    <w:t>Los egresados valoran positivamente la utilidad del MUIT para el empleo (3,5–4,2 según aspecto y cohorte), con mejores puntuaciones en la cohorte Crianza y valores buenos en Joven.</w:t>
                  </w:r>
                  <w:r w:rsidR="008558BC">
                    <w:t xml:space="preserve"> La satisfacción general con el título es buena, siendo: Joven 3,90; Crianza 3,83; Reserva 3,36 (escala 1–5).</w:t>
                  </w:r>
                </w:p>
                <w:p w14:paraId="6A2C759E" w14:textId="77777777" w:rsidR="0064187B" w:rsidRDefault="0064187B" w:rsidP="00FF03AB">
                  <w:pPr>
                    <w:numPr>
                      <w:ilvl w:val="0"/>
                      <w:numId w:val="21"/>
                    </w:numPr>
                    <w:spacing w:after="0" w:line="240" w:lineRule="auto"/>
                    <w:rPr>
                      <w:rFonts w:cs="Calibri"/>
                      <w:sz w:val="16"/>
                      <w:szCs w:val="16"/>
                    </w:rPr>
                  </w:pPr>
                  <w:r>
                    <w:rPr>
                      <w:rFonts w:cs="Calibri"/>
                      <w:sz w:val="16"/>
                      <w:szCs w:val="16"/>
                    </w:rPr>
                    <w:t>¿L</w:t>
                  </w:r>
                  <w:r w:rsidRPr="00E91A9C">
                    <w:rPr>
                      <w:rFonts w:cs="Calibri"/>
                      <w:sz w:val="16"/>
                      <w:szCs w:val="16"/>
                    </w:rPr>
                    <w:t>os T</w:t>
                  </w:r>
                  <w:r>
                    <w:rPr>
                      <w:rFonts w:cs="Calibri"/>
                      <w:sz w:val="16"/>
                      <w:szCs w:val="16"/>
                    </w:rPr>
                    <w:t xml:space="preserve">FG / TFM son adecuados a las </w:t>
                  </w:r>
                  <w:r w:rsidRPr="00E91A9C">
                    <w:rPr>
                      <w:rFonts w:cs="Calibri"/>
                      <w:sz w:val="16"/>
                      <w:szCs w:val="16"/>
                    </w:rPr>
                    <w:t>características del título</w:t>
                  </w:r>
                  <w:r>
                    <w:rPr>
                      <w:rFonts w:cs="Calibri"/>
                      <w:sz w:val="16"/>
                      <w:szCs w:val="16"/>
                    </w:rPr>
                    <w:t>?</w:t>
                  </w:r>
                </w:p>
                <w:p w14:paraId="46A91D71" w14:textId="01A6E1DB" w:rsidR="0064187B" w:rsidRDefault="00272B08" w:rsidP="008C192A">
                  <w:pPr>
                    <w:pStyle w:val="Respuesta"/>
                    <w:framePr w:wrap="auto" w:vAnchor="margin" w:yAlign="inline"/>
                  </w:pPr>
                  <w:r w:rsidRPr="00272B08">
                    <w:lastRenderedPageBreak/>
                    <w:t>Los TFM cubren líneas nucleares de la Ingeniería de Telecomunicación impartidas en el MUIT (telecomunicaciones avanzadas, redes/telemática, teoría de la señal y comunicaciones, electrónica/sistemas embebidos, IA aplicada)</w:t>
                  </w:r>
                  <w:r>
                    <w:t xml:space="preserve">. </w:t>
                  </w:r>
                  <w:r w:rsidR="000D45E4" w:rsidRPr="000D45E4">
                    <w:t>Estas temáticas encajan directamente con los módulos y áreas del plan (Ingeniería Telemática; Teoría de la Señal y Comunicaciones; Electrónica; Arquitectura y Tecnología de Computadores), y con las competencias de un máster habilitante (diseño y evaluación de sistemas de telecomunicación, modelado y simulación, integración HW/SW, aplicación de IA a problemas del dominio).</w:t>
                  </w:r>
                  <w:r w:rsidR="008C192A">
                    <w:t xml:space="preserve"> La dirección de TFM recae en Catedráticos/as y Profesores/as Titulares de las áreas del título, lo que garantiza idoneidad del seguimiento y calidad metodol</w:t>
                  </w:r>
                  <w:r w:rsidR="008C192A">
                    <w:rPr>
                      <w:rFonts w:cs="Calibri"/>
                    </w:rPr>
                    <w:t>ó</w:t>
                  </w:r>
                  <w:r w:rsidR="008C192A">
                    <w:t xml:space="preserve">gica. La plantilla del MUIT acredita alta capacidad investigadora (78 sexenios en 2023/24), lo que refuerza la </w:t>
                  </w:r>
                  <w:proofErr w:type="gramStart"/>
                  <w:r w:rsidR="008C192A">
                    <w:t>actualidad científico</w:t>
                  </w:r>
                  <w:proofErr w:type="gramEnd"/>
                  <w:r w:rsidR="008C192A">
                    <w:rPr>
                      <w:rFonts w:ascii="Cambria Math" w:hAnsi="Cambria Math" w:cs="Cambria Math"/>
                    </w:rPr>
                    <w:t>‑</w:t>
                  </w:r>
                  <w:r w:rsidR="008C192A">
                    <w:t>t</w:t>
                  </w:r>
                  <w:r w:rsidR="008C192A">
                    <w:rPr>
                      <w:rFonts w:cs="Calibri"/>
                    </w:rPr>
                    <w:t>é</w:t>
                  </w:r>
                  <w:r w:rsidR="008C192A">
                    <w:t xml:space="preserve">cnica de los </w:t>
                  </w:r>
                  <w:proofErr w:type="spellStart"/>
                  <w:r w:rsidR="008C192A">
                    <w:t>TFM</w:t>
                  </w:r>
                  <w:r w:rsidR="000064ED">
                    <w:t>s</w:t>
                  </w:r>
                  <w:proofErr w:type="spellEnd"/>
                  <w:r w:rsidR="008C192A">
                    <w:t>.</w:t>
                  </w:r>
                </w:p>
                <w:p w14:paraId="60DB593B" w14:textId="77777777" w:rsidR="0064187B" w:rsidRPr="00E91A9C" w:rsidRDefault="0064187B" w:rsidP="0064187B">
                  <w:pPr>
                    <w:spacing w:after="0" w:line="240" w:lineRule="auto"/>
                    <w:ind w:left="644"/>
                    <w:rPr>
                      <w:rFonts w:cs="Calibri"/>
                      <w:sz w:val="16"/>
                      <w:szCs w:val="16"/>
                    </w:rPr>
                  </w:pPr>
                </w:p>
              </w:tc>
              <w:tc>
                <w:tcPr>
                  <w:tcW w:w="1950" w:type="dxa"/>
                  <w:shd w:val="clear" w:color="auto" w:fill="FFFFFF"/>
                  <w:vAlign w:val="center"/>
                </w:tcPr>
                <w:p w14:paraId="59FB1CD3" w14:textId="77777777" w:rsidR="0064187B" w:rsidRPr="0064668F" w:rsidRDefault="0064187B" w:rsidP="00D86E13">
                  <w:pPr>
                    <w:autoSpaceDE w:val="0"/>
                    <w:autoSpaceDN w:val="0"/>
                    <w:adjustRightInd w:val="0"/>
                    <w:spacing w:after="0" w:line="240" w:lineRule="auto"/>
                    <w:rPr>
                      <w:rFonts w:cs="Calibri"/>
                      <w:sz w:val="16"/>
                      <w:szCs w:val="16"/>
                    </w:rPr>
                  </w:pPr>
                </w:p>
              </w:tc>
            </w:tr>
            <w:tr w:rsidR="00D86E13" w:rsidRPr="003E52CF" w14:paraId="09675801" w14:textId="77777777" w:rsidTr="2814B1A1">
              <w:tc>
                <w:tcPr>
                  <w:tcW w:w="15559" w:type="dxa"/>
                  <w:gridSpan w:val="2"/>
                  <w:tcBorders>
                    <w:bottom w:val="single" w:sz="4" w:space="0" w:color="auto"/>
                  </w:tcBorders>
                  <w:shd w:val="clear" w:color="auto" w:fill="0054A0"/>
                  <w:vAlign w:val="center"/>
                </w:tcPr>
                <w:p w14:paraId="0492A8EE" w14:textId="77777777" w:rsidR="00D86E13" w:rsidRPr="00645FDA" w:rsidRDefault="00D86E13" w:rsidP="00FF03AB">
                  <w:pPr>
                    <w:spacing w:after="0" w:line="240" w:lineRule="auto"/>
                    <w:rPr>
                      <w:rFonts w:cs="Calibri"/>
                      <w:color w:val="FFFFFF"/>
                      <w:sz w:val="16"/>
                      <w:szCs w:val="16"/>
                    </w:rPr>
                  </w:pPr>
                  <w:r w:rsidRPr="00645FDA">
                    <w:rPr>
                      <w:rFonts w:cs="Calibri"/>
                      <w:b/>
                      <w:color w:val="FFFFFF"/>
                      <w:sz w:val="20"/>
                      <w:szCs w:val="20"/>
                    </w:rPr>
                    <w:t>6.2. Los resultados de aprendizaje alcanzados satisfacen los objetivos del programa formativo y se adecúan a su nivel en el MECES.</w:t>
                  </w:r>
                </w:p>
              </w:tc>
            </w:tr>
            <w:tr w:rsidR="00E7179D" w:rsidRPr="003E52CF" w14:paraId="2D2CD6A6" w14:textId="77777777" w:rsidTr="2814B1A1">
              <w:tc>
                <w:tcPr>
                  <w:tcW w:w="15559" w:type="dxa"/>
                  <w:gridSpan w:val="2"/>
                  <w:shd w:val="clear" w:color="auto" w:fill="DBE5F1"/>
                  <w:vAlign w:val="center"/>
                </w:tcPr>
                <w:p w14:paraId="5CA7D1EA" w14:textId="77777777" w:rsidR="00E7179D" w:rsidRPr="00750BD0" w:rsidRDefault="00E7179D" w:rsidP="00E7179D">
                  <w:pPr>
                    <w:spacing w:after="0" w:line="240" w:lineRule="auto"/>
                    <w:rPr>
                      <w:rFonts w:cs="Calibri"/>
                      <w:b/>
                    </w:rPr>
                  </w:pPr>
                  <w:r w:rsidRPr="00F87187">
                    <w:rPr>
                      <w:rFonts w:cs="Calibri"/>
                      <w:b/>
                    </w:rPr>
                    <w:t>Evidencias</w:t>
                  </w:r>
                </w:p>
              </w:tc>
            </w:tr>
            <w:tr w:rsidR="00E7179D" w:rsidRPr="003E52CF" w14:paraId="630569F7" w14:textId="77777777" w:rsidTr="2814B1A1">
              <w:tc>
                <w:tcPr>
                  <w:tcW w:w="15559" w:type="dxa"/>
                  <w:gridSpan w:val="2"/>
                  <w:shd w:val="clear" w:color="auto" w:fill="DBE5F1"/>
                  <w:vAlign w:val="center"/>
                </w:tcPr>
                <w:p w14:paraId="2C337393" w14:textId="77777777" w:rsidR="00E7179D" w:rsidRPr="006520A0" w:rsidRDefault="00E7179D" w:rsidP="00E7179D">
                  <w:pPr>
                    <w:numPr>
                      <w:ilvl w:val="0"/>
                      <w:numId w:val="1"/>
                    </w:numPr>
                    <w:spacing w:after="0" w:line="240" w:lineRule="auto"/>
                    <w:ind w:left="175" w:hanging="119"/>
                    <w:rPr>
                      <w:rFonts w:cs="Calibri"/>
                      <w:sz w:val="16"/>
                      <w:szCs w:val="16"/>
                    </w:rPr>
                  </w:pPr>
                  <w:r w:rsidRPr="006520A0">
                    <w:rPr>
                      <w:rFonts w:cs="Calibri"/>
                      <w:sz w:val="16"/>
                      <w:szCs w:val="16"/>
                    </w:rPr>
                    <w:t>Tabla de rendimiento académico del título.</w:t>
                  </w:r>
                </w:p>
                <w:p w14:paraId="4CE59D00" w14:textId="77777777" w:rsidR="00E7179D" w:rsidRDefault="00E7179D" w:rsidP="00E7179D">
                  <w:pPr>
                    <w:numPr>
                      <w:ilvl w:val="0"/>
                      <w:numId w:val="1"/>
                    </w:numPr>
                    <w:spacing w:after="0" w:line="240" w:lineRule="auto"/>
                    <w:ind w:left="175" w:hanging="119"/>
                    <w:rPr>
                      <w:rFonts w:cs="Calibri"/>
                      <w:sz w:val="16"/>
                      <w:szCs w:val="16"/>
                    </w:rPr>
                  </w:pPr>
                  <w:r w:rsidRPr="006520A0">
                    <w:rPr>
                      <w:rFonts w:cs="Calibri"/>
                      <w:sz w:val="16"/>
                      <w:szCs w:val="16"/>
                    </w:rPr>
                    <w:t>Informe de empleabilidad de los egresados</w:t>
                  </w:r>
                  <w:r>
                    <w:rPr>
                      <w:rFonts w:cs="Calibri"/>
                      <w:sz w:val="16"/>
                      <w:szCs w:val="16"/>
                    </w:rPr>
                    <w:t>.</w:t>
                  </w:r>
                </w:p>
                <w:p w14:paraId="1FC4F799" w14:textId="77777777" w:rsidR="00E7179D" w:rsidRPr="006520A0" w:rsidRDefault="00E7179D" w:rsidP="00E7179D">
                  <w:pPr>
                    <w:numPr>
                      <w:ilvl w:val="0"/>
                      <w:numId w:val="1"/>
                    </w:numPr>
                    <w:spacing w:after="0" w:line="240" w:lineRule="auto"/>
                    <w:ind w:left="175" w:hanging="119"/>
                    <w:rPr>
                      <w:rFonts w:cs="Calibri"/>
                      <w:sz w:val="16"/>
                      <w:szCs w:val="16"/>
                    </w:rPr>
                  </w:pPr>
                  <w:r w:rsidRPr="009C6C3F">
                    <w:rPr>
                      <w:rFonts w:cs="Calibri"/>
                      <w:sz w:val="16"/>
                      <w:szCs w:val="16"/>
                    </w:rPr>
                    <w:t>Informe de satisfacción del profesorado con el título.</w:t>
                  </w:r>
                </w:p>
                <w:p w14:paraId="625B5FF4" w14:textId="77777777" w:rsidR="00E7179D" w:rsidRDefault="00E7179D" w:rsidP="00E7179D">
                  <w:pPr>
                    <w:numPr>
                      <w:ilvl w:val="0"/>
                      <w:numId w:val="1"/>
                    </w:numPr>
                    <w:spacing w:after="0" w:line="240" w:lineRule="auto"/>
                    <w:ind w:left="175" w:hanging="119"/>
                    <w:rPr>
                      <w:rFonts w:cs="Calibri"/>
                      <w:sz w:val="16"/>
                      <w:szCs w:val="16"/>
                    </w:rPr>
                  </w:pPr>
                  <w:r w:rsidRPr="00F60D54">
                    <w:rPr>
                      <w:rFonts w:cs="Calibri"/>
                      <w:sz w:val="16"/>
                      <w:szCs w:val="16"/>
                    </w:rPr>
                    <w:t>Exámenes, u otras pruebas de evaluación, realizados en cada una de las asignaturas</w:t>
                  </w:r>
                  <w:r>
                    <w:rPr>
                      <w:rFonts w:cs="Calibri"/>
                      <w:sz w:val="16"/>
                      <w:szCs w:val="16"/>
                    </w:rPr>
                    <w:t xml:space="preserve">. </w:t>
                  </w:r>
                </w:p>
                <w:p w14:paraId="667CF665" w14:textId="77777777" w:rsidR="00E7179D" w:rsidRPr="00E7179D" w:rsidRDefault="00E7179D" w:rsidP="00E7179D">
                  <w:pPr>
                    <w:numPr>
                      <w:ilvl w:val="0"/>
                      <w:numId w:val="1"/>
                    </w:numPr>
                    <w:spacing w:after="0" w:line="240" w:lineRule="auto"/>
                    <w:ind w:left="175" w:hanging="119"/>
                    <w:rPr>
                      <w:rFonts w:cs="Calibri"/>
                      <w:sz w:val="16"/>
                      <w:szCs w:val="16"/>
                    </w:rPr>
                  </w:pPr>
                  <w:r w:rsidRPr="00E7179D">
                    <w:rPr>
                      <w:rFonts w:cs="Calibri"/>
                      <w:sz w:val="16"/>
                      <w:szCs w:val="16"/>
                    </w:rPr>
                    <w:t>TFG/TFM defendidos en el título.</w:t>
                  </w:r>
                </w:p>
              </w:tc>
            </w:tr>
            <w:tr w:rsidR="00E7179D" w:rsidRPr="003E52CF" w14:paraId="1982CA07" w14:textId="77777777">
              <w:tc>
                <w:tcPr>
                  <w:tcW w:w="13609" w:type="dxa"/>
                  <w:vAlign w:val="center"/>
                </w:tcPr>
                <w:p w14:paraId="61BF0A6F" w14:textId="77777777" w:rsidR="00E7179D" w:rsidRPr="00750BD0" w:rsidRDefault="00E7179D" w:rsidP="00E7179D">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79003F21" w14:textId="77777777" w:rsidR="00E7179D" w:rsidRPr="00750BD0" w:rsidRDefault="00E7179D" w:rsidP="00E7179D">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E7179D" w:rsidRPr="003E52CF" w14:paraId="32FF6455" w14:textId="77777777">
              <w:tc>
                <w:tcPr>
                  <w:tcW w:w="13609" w:type="dxa"/>
                  <w:vAlign w:val="center"/>
                </w:tcPr>
                <w:p w14:paraId="498D3DE4" w14:textId="77777777" w:rsidR="00E7179D" w:rsidRDefault="00E7179D" w:rsidP="00FF03AB">
                  <w:pPr>
                    <w:numPr>
                      <w:ilvl w:val="0"/>
                      <w:numId w:val="22"/>
                    </w:numPr>
                    <w:spacing w:after="0" w:line="240" w:lineRule="auto"/>
                    <w:rPr>
                      <w:rFonts w:cs="Calibri"/>
                      <w:sz w:val="16"/>
                      <w:szCs w:val="16"/>
                    </w:rPr>
                  </w:pPr>
                  <w:r>
                    <w:rPr>
                      <w:rFonts w:cs="Calibri"/>
                      <w:sz w:val="16"/>
                      <w:szCs w:val="16"/>
                    </w:rPr>
                    <w:t>¿El rendimiento académico de los estudiantes es adecuado?</w:t>
                  </w:r>
                </w:p>
                <w:p w14:paraId="04143EB0" w14:textId="5FA53446" w:rsidR="00B46A34" w:rsidRDefault="00CD1C91" w:rsidP="00B06D6B">
                  <w:pPr>
                    <w:pStyle w:val="Respuesta"/>
                    <w:framePr w:wrap="auto" w:vAnchor="margin" w:yAlign="inline"/>
                  </w:pPr>
                  <w:r>
                    <w:t>Si analizamos la tasa de abandono</w:t>
                  </w:r>
                  <w:r w:rsidR="00701616">
                    <w:t xml:space="preserve">, ha sido prácticamente nula, aunque hay un repunte en la cohorte 22/23, que rompe la racha anterior. </w:t>
                  </w:r>
                  <w:r w:rsidR="0050066C">
                    <w:t>Este dato no parece que sea debido a dificultad general de las asignaturas, ya que</w:t>
                  </w:r>
                  <w:r w:rsidR="00BC3424">
                    <w:t xml:space="preserve"> las tasas de rendimiento por asignatura son muy altas (la única con suspensos relevantes es convergencia de redes).</w:t>
                  </w:r>
                  <w:r w:rsidR="00EE44F6">
                    <w:t xml:space="preserve"> Parece que el principal problema es la finalización del TFM</w:t>
                  </w:r>
                  <w:r w:rsidR="00A82319">
                    <w:t>, quizás por empezar a trabajar antes de terminar los estudios (</w:t>
                  </w:r>
                  <w:r w:rsidR="009679E8">
                    <w:t>la tasa de empleabilidad es alta, especialmente en los egresados recientes</w:t>
                  </w:r>
                  <w:r w:rsidR="00A82319">
                    <w:t>)</w:t>
                  </w:r>
                  <w:r w:rsidR="009679E8">
                    <w:t>.</w:t>
                  </w:r>
                  <w:r w:rsidR="00B06D6B">
                    <w:t xml:space="preserve"> La tasa de rendimiento del MUIT muestra una tendencia descendente entre 2020/21 y 2023/24, pasando de 84,7% a 74,1%, con un repunte intermedio en 2022/23. El descenso más fuerte en 2023/24 se explica principalmente por el TFM, donde más de la mitad de los estudiantes matriculados no se presentaron a la defensa. </w:t>
                  </w:r>
                  <w:r w:rsidR="00850D42">
                    <w:t>En general, l</w:t>
                  </w:r>
                  <w:r w:rsidR="00B06D6B">
                    <w:t xml:space="preserve">as asignaturas no presentan problemas de rendimiento, </w:t>
                  </w:r>
                  <w:r w:rsidR="00B06D6B" w:rsidRPr="00850D42">
                    <w:rPr>
                      <w:color w:val="FF0000"/>
                    </w:rPr>
                    <w:t>pero</w:t>
                  </w:r>
                  <w:r w:rsidR="00850D42" w:rsidRPr="00850D42">
                    <w:rPr>
                      <w:color w:val="FF0000"/>
                    </w:rPr>
                    <w:t xml:space="preserve"> habría que hacer un seguimiento</w:t>
                  </w:r>
                  <w:r w:rsidR="00B06D6B" w:rsidRPr="00850D42">
                    <w:rPr>
                      <w:color w:val="FF0000"/>
                    </w:rPr>
                    <w:t xml:space="preserve"> </w:t>
                  </w:r>
                  <w:r w:rsidR="00850D42" w:rsidRPr="00850D42">
                    <w:rPr>
                      <w:color w:val="FF0000"/>
                    </w:rPr>
                    <w:t>a</w:t>
                  </w:r>
                  <w:r w:rsidR="00B06D6B" w:rsidRPr="00850D42">
                    <w:rPr>
                      <w:color w:val="FF0000"/>
                    </w:rPr>
                    <w:t>l proceso del TFM</w:t>
                  </w:r>
                  <w:r w:rsidR="006B45CE">
                    <w:rPr>
                      <w:color w:val="FF0000"/>
                    </w:rPr>
                    <w:t xml:space="preserve"> </w:t>
                  </w:r>
                  <w:r w:rsidR="00F7269B">
                    <w:rPr>
                      <w:color w:val="FF0000"/>
                    </w:rPr>
                    <w:t>[2]</w:t>
                  </w:r>
                  <w:r w:rsidR="00850D42" w:rsidRPr="00850D42">
                    <w:rPr>
                      <w:color w:val="FF0000"/>
                    </w:rPr>
                    <w:t>.</w:t>
                  </w:r>
                  <w:r w:rsidR="00B06D6B">
                    <w:t xml:space="preserve"> </w:t>
                  </w:r>
                </w:p>
                <w:p w14:paraId="4A8C3B61" w14:textId="77777777" w:rsidR="00E7179D" w:rsidRDefault="00E7179D" w:rsidP="00FF03AB">
                  <w:pPr>
                    <w:numPr>
                      <w:ilvl w:val="0"/>
                      <w:numId w:val="22"/>
                    </w:numPr>
                    <w:spacing w:after="0" w:line="240" w:lineRule="auto"/>
                    <w:rPr>
                      <w:rFonts w:cs="Calibri"/>
                      <w:sz w:val="16"/>
                      <w:szCs w:val="16"/>
                    </w:rPr>
                  </w:pPr>
                  <w:r>
                    <w:rPr>
                      <w:rFonts w:cs="Calibri"/>
                      <w:sz w:val="16"/>
                      <w:szCs w:val="16"/>
                    </w:rPr>
                    <w:t>¿E</w:t>
                  </w:r>
                  <w:r w:rsidRPr="00F60D54">
                    <w:rPr>
                      <w:rFonts w:cs="Calibri"/>
                      <w:sz w:val="16"/>
                      <w:szCs w:val="16"/>
                    </w:rPr>
                    <w:t>l perfil real del egresado</w:t>
                  </w:r>
                  <w:r>
                    <w:rPr>
                      <w:rFonts w:cs="Calibri"/>
                      <w:sz w:val="16"/>
                      <w:szCs w:val="16"/>
                    </w:rPr>
                    <w:t xml:space="preserve"> se ajusta al </w:t>
                  </w:r>
                  <w:r w:rsidRPr="00F60D54">
                    <w:rPr>
                      <w:rFonts w:cs="Calibri"/>
                      <w:sz w:val="16"/>
                      <w:szCs w:val="16"/>
                    </w:rPr>
                    <w:t xml:space="preserve">perfil de egreso definido en la memoria </w:t>
                  </w:r>
                  <w:r>
                    <w:rPr>
                      <w:rFonts w:cs="Calibri"/>
                      <w:sz w:val="16"/>
                      <w:szCs w:val="16"/>
                    </w:rPr>
                    <w:t>verificada?</w:t>
                  </w:r>
                </w:p>
                <w:p w14:paraId="2F7D41A5" w14:textId="5B9C3307" w:rsidR="00D7409C" w:rsidRDefault="00D7409C" w:rsidP="00D7409C">
                  <w:pPr>
                    <w:pStyle w:val="Respuesta"/>
                    <w:framePr w:wrap="auto" w:vAnchor="margin" w:yAlign="inline"/>
                  </w:pPr>
                  <w:r>
                    <w:t>El informe de empleabilidad detalla las Competencias Generales del Título (1–13) y las Transversales, con valoración de “nivel adquirido” en el MUIT frente a “nivel demandado” en el trabajo. Globalmente, el perfil técnico del egresado se ajusta bien a lo que pide el mercado, con pequeñas brechas en ámbitos comunicativos/éticos habituales en ingenierías:</w:t>
                  </w:r>
                  <w:r w:rsidR="002E64DF">
                    <w:t xml:space="preserve"> A</w:t>
                  </w:r>
                  <w:r>
                    <w:t xml:space="preserve">plicar a la práctica los conocimientos (transversal): 4,20 (Joven) / 4,33 (Crianza) / 4,18 (Reserva) </w:t>
                  </w:r>
                  <w:r>
                    <w:rPr>
                      <w:rFonts w:ascii="Cambria Math" w:hAnsi="Cambria Math" w:cs="Cambria Math"/>
                    </w:rPr>
                    <w:t>⇒</w:t>
                  </w:r>
                  <w:r>
                    <w:t xml:space="preserve"> muy alineado con el desempe</w:t>
                  </w:r>
                  <w:r>
                    <w:rPr>
                      <w:rFonts w:cs="Calibri"/>
                    </w:rPr>
                    <w:t>ñ</w:t>
                  </w:r>
                  <w:r>
                    <w:t xml:space="preserve">o profesional esperado. Competencia 11 – Comunicar conclusiones a públicos no especializados: nivel adquirido ≈ 3,70 (Joven) frente a nivel demandado 4,60 </w:t>
                  </w:r>
                  <w:r>
                    <w:rPr>
                      <w:rFonts w:ascii="Cambria Math" w:hAnsi="Cambria Math" w:cs="Cambria Math"/>
                    </w:rPr>
                    <w:t>⇒</w:t>
                  </w:r>
                  <w:r>
                    <w:t xml:space="preserve"> brecha clara en comunicaci</w:t>
                  </w:r>
                  <w:r>
                    <w:rPr>
                      <w:rFonts w:cs="Calibri"/>
                    </w:rPr>
                    <w:t>ó</w:t>
                  </w:r>
                  <w:r>
                    <w:t>n avanzada, t</w:t>
                  </w:r>
                  <w:r>
                    <w:rPr>
                      <w:rFonts w:cs="Calibri"/>
                    </w:rPr>
                    <w:t>í</w:t>
                  </w:r>
                  <w:r>
                    <w:t>pica en perfiles t</w:t>
                  </w:r>
                  <w:r>
                    <w:rPr>
                      <w:rFonts w:cs="Calibri"/>
                    </w:rPr>
                    <w:t>é</w:t>
                  </w:r>
                  <w:r>
                    <w:t xml:space="preserve">cnicos. Competencia 12 – Aprendizaje continuado/autónomo: adquirido ≈ 4,50 (Joven), demandado 4,60 </w:t>
                  </w:r>
                  <w:r>
                    <w:rPr>
                      <w:rFonts w:ascii="Cambria Math" w:hAnsi="Cambria Math" w:cs="Cambria Math"/>
                    </w:rPr>
                    <w:t>⇒</w:t>
                  </w:r>
                  <w:r>
                    <w:t xml:space="preserve"> ajuste alto, con ligera mejora posible. Competencia 9 – Ética/deontología: adquirido ≈ 2,90 (Joven), con demandas en torno a 3,2–3,8 según cohortes </w:t>
                  </w:r>
                  <w:r>
                    <w:rPr>
                      <w:rFonts w:ascii="Cambria Math" w:hAnsi="Cambria Math" w:cs="Cambria Math"/>
                    </w:rPr>
                    <w:t>⇒</w:t>
                  </w:r>
                  <w:r>
                    <w:t xml:space="preserve"> brecha moderada en </w:t>
                  </w:r>
                  <w:r>
                    <w:rPr>
                      <w:rFonts w:cs="Calibri"/>
                    </w:rPr>
                    <w:t>é</w:t>
                  </w:r>
                  <w:r>
                    <w:t>tica/sostenibilidad profesional. Conclusión parcial: en el núcleo técnico la adecuación es alta; el perfil real del egresado coincide con el perfil de egreso previsto (competencias técnico</w:t>
                  </w:r>
                  <w:r>
                    <w:rPr>
                      <w:rFonts w:ascii="Cambria Math" w:hAnsi="Cambria Math" w:cs="Cambria Math"/>
                    </w:rPr>
                    <w:t>‑</w:t>
                  </w:r>
                  <w:r>
                    <w:t>cient</w:t>
                  </w:r>
                  <w:r>
                    <w:rPr>
                      <w:rFonts w:cs="Calibri"/>
                    </w:rPr>
                    <w:t>í</w:t>
                  </w:r>
                  <w:r>
                    <w:t>ficas). Persisten gaps formativos menores (comunicaci</w:t>
                  </w:r>
                  <w:r>
                    <w:rPr>
                      <w:rFonts w:cs="Calibri"/>
                    </w:rPr>
                    <w:t>ó</w:t>
                  </w:r>
                  <w:r>
                    <w:t>n para p</w:t>
                  </w:r>
                  <w:r>
                    <w:rPr>
                      <w:rFonts w:cs="Calibri"/>
                    </w:rPr>
                    <w:t>ú</w:t>
                  </w:r>
                  <w:r>
                    <w:t xml:space="preserve">blicos no especializados, </w:t>
                  </w:r>
                  <w:r>
                    <w:rPr>
                      <w:rFonts w:cs="Calibri"/>
                    </w:rPr>
                    <w:lastRenderedPageBreak/>
                    <w:t>é</w:t>
                  </w:r>
                  <w:r>
                    <w:t>tica/sostenibilidad) que conviene seguir reforzando.</w:t>
                  </w:r>
                  <w:r w:rsidR="002C76BC">
                    <w:t xml:space="preserve">  </w:t>
                  </w:r>
                  <w:r w:rsidR="002C76BC" w:rsidRPr="002C76BC">
                    <w:t>Los ítems de la encuesta por profesor/asignatura (ítem 7 actividades útiles, 8 metodología ayuda, 9 evaluación adecuada, 10 “estoy adquiriendo los conocimientos y habilidades”, 11 satisfacción global) muestran valores mayoritariamente entre 4,0 y 4,9/5; hay variabilidad puntual por grupo (algún grupo de Procesado y</w:t>
                  </w:r>
                  <w:r w:rsidR="006B3036">
                    <w:t xml:space="preserve"> Operación e Ingeniería de Red</w:t>
                  </w:r>
                  <w:r w:rsidR="002C76BC" w:rsidRPr="002C76BC">
                    <w:t xml:space="preserve"> con medias ~3,1–3,9), pero la tónica es notable</w:t>
                  </w:r>
                  <w:r w:rsidR="002C76BC" w:rsidRPr="002C76BC">
                    <w:rPr>
                      <w:rFonts w:ascii="Cambria Math" w:hAnsi="Cambria Math" w:cs="Cambria Math"/>
                    </w:rPr>
                    <w:t>‑</w:t>
                  </w:r>
                  <w:r w:rsidR="002C76BC" w:rsidRPr="002C76BC">
                    <w:t>sobresaliente, lo que apoya que las actividades y m</w:t>
                  </w:r>
                  <w:r w:rsidR="002C76BC" w:rsidRPr="002C76BC">
                    <w:rPr>
                      <w:rFonts w:cs="Calibri"/>
                    </w:rPr>
                    <w:t>é</w:t>
                  </w:r>
                  <w:r w:rsidR="002C76BC" w:rsidRPr="002C76BC">
                    <w:t>todos est</w:t>
                  </w:r>
                  <w:r w:rsidR="002C76BC" w:rsidRPr="002C76BC">
                    <w:rPr>
                      <w:rFonts w:cs="Calibri"/>
                    </w:rPr>
                    <w:t>á</w:t>
                  </w:r>
                  <w:r w:rsidR="002C76BC" w:rsidRPr="002C76BC">
                    <w:t>n alineados con los resultados de aprendizaje de la memoria.</w:t>
                  </w:r>
                  <w:r w:rsidR="00A92CDA">
                    <w:t xml:space="preserve"> </w:t>
                  </w:r>
                  <w:r w:rsidR="00024AF6">
                    <w:t>Las e</w:t>
                  </w:r>
                  <w:r w:rsidR="00A92CDA" w:rsidRPr="00A92CDA">
                    <w:t>mpresas tutoras de prácticas confirman que “los conocimientos adquiridos permitieron desarrollar adecuadamente las prácticas” y que la experiencia “será útil para la inserción” (ambas 5,0/5). Además, ~33% de estudiantes consigue oferta</w:t>
                  </w:r>
                  <w:r w:rsidR="00024AF6">
                    <w:t xml:space="preserve"> de empleo</w:t>
                  </w:r>
                  <w:r w:rsidR="00A92CDA" w:rsidRPr="00A92CDA">
                    <w:t xml:space="preserve"> tras la práctica</w:t>
                  </w:r>
                  <w:r w:rsidR="00024AF6">
                    <w:t xml:space="preserve">, lo que supone una </w:t>
                  </w:r>
                  <w:r w:rsidR="00A92CDA" w:rsidRPr="00A92CDA">
                    <w:t>validaci</w:t>
                  </w:r>
                  <w:r w:rsidR="00A92CDA" w:rsidRPr="00A92CDA">
                    <w:rPr>
                      <w:rFonts w:cs="Calibri"/>
                    </w:rPr>
                    <w:t>ó</w:t>
                  </w:r>
                  <w:r w:rsidR="00A92CDA" w:rsidRPr="00A92CDA">
                    <w:t>n externa de adecuaci</w:t>
                  </w:r>
                  <w:r w:rsidR="00A92CDA" w:rsidRPr="00A92CDA">
                    <w:rPr>
                      <w:rFonts w:cs="Calibri"/>
                    </w:rPr>
                    <w:t>ó</w:t>
                  </w:r>
                  <w:r w:rsidR="00A92CDA" w:rsidRPr="00A92CDA">
                    <w:t>n del perfil.</w:t>
                  </w:r>
                </w:p>
                <w:p w14:paraId="00CED321" w14:textId="77777777" w:rsidR="00E7179D" w:rsidRDefault="00E7179D" w:rsidP="00FF03AB">
                  <w:pPr>
                    <w:numPr>
                      <w:ilvl w:val="0"/>
                      <w:numId w:val="22"/>
                    </w:numPr>
                    <w:spacing w:after="0" w:line="240" w:lineRule="auto"/>
                    <w:rPr>
                      <w:rFonts w:cs="Calibri"/>
                      <w:sz w:val="16"/>
                      <w:szCs w:val="16"/>
                    </w:rPr>
                  </w:pPr>
                  <w:r>
                    <w:rPr>
                      <w:rFonts w:cs="Calibri"/>
                      <w:sz w:val="16"/>
                      <w:szCs w:val="16"/>
                    </w:rPr>
                    <w:t xml:space="preserve">¿Qué opinan </w:t>
                  </w:r>
                  <w:r w:rsidRPr="00F60D54">
                    <w:rPr>
                      <w:rFonts w:cs="Calibri"/>
                      <w:sz w:val="16"/>
                      <w:szCs w:val="16"/>
                    </w:rPr>
                    <w:t>los agentes implicados en el título sobre la diferencia entre el perfil de egreso real y el perfil</w:t>
                  </w:r>
                  <w:r>
                    <w:rPr>
                      <w:rFonts w:cs="Calibri"/>
                      <w:sz w:val="16"/>
                      <w:szCs w:val="16"/>
                    </w:rPr>
                    <w:t xml:space="preserve"> de egreso previsto?</w:t>
                  </w:r>
                </w:p>
                <w:p w14:paraId="77B3C235" w14:textId="0B4B6390" w:rsidR="004166E7" w:rsidRDefault="008B53C6" w:rsidP="004166E7">
                  <w:pPr>
                    <w:pStyle w:val="Respuesta"/>
                    <w:framePr w:wrap="auto" w:vAnchor="margin" w:yAlign="inline"/>
                  </w:pPr>
                  <w:r w:rsidRPr="008B53C6">
                    <w:t>Según los agentes implicados, el perfil de egreso real del MUIT se ajusta en gran medida al perfil previsto: empresas, estudiantes y los propios resultados (TFM/prácticas) confirman la adecuación del núcleo técnico. Las diferencias se localizan en competencias transversales (comunicación y ética/sostenibilidad) y en la coordinación curricular percibida por el PDI, que conviene seguir reforzando para afinar el encaje global del perfil de egreso.</w:t>
                  </w:r>
                  <w:r w:rsidR="005F59E8">
                    <w:t xml:space="preserve"> </w:t>
                  </w:r>
                  <w:r w:rsidR="005F59E8" w:rsidRPr="005F59E8">
                    <w:t>El PDI valora positivamente los resultados alcanzados por los estudiantes (4,13/5), pero señala como área de mejora la coordinación de contenidos (3,21/5, con tendencia descendente trianual).</w:t>
                  </w:r>
                  <w:r w:rsidR="00FA7B7B">
                    <w:t xml:space="preserve">  </w:t>
                  </w:r>
                  <w:r w:rsidR="00FA7B7B" w:rsidRPr="00FA7B7B">
                    <w:t>Para el profesorado, el perfil de egreso real se está logrando (buenos resultados), pero existe riesgo de dispersión entre asignaturas si no se refuerza la coordinación horizontal, lo que podría afectar la integración competencial del perfil previsto.</w:t>
                  </w:r>
                  <w:r w:rsidR="00441689">
                    <w:t xml:space="preserve"> Los estudiantes </w:t>
                  </w:r>
                  <w:r w:rsidR="00B34E6C">
                    <w:t>p</w:t>
                  </w:r>
                  <w:r w:rsidR="00B34E6C" w:rsidRPr="00B34E6C">
                    <w:t>or asignatura (encuesta docente): declaran que las actividades son útiles (ítem 7), la metodología les ayuda (ítem 8), la evaluación es adecuada (ítem 9) y que están adquiriendo los conocimientos y habilidades (ítem 10), con medias mayoritariamente entre 4,0 y 4,9/5; hay variabilidad puntual por grupos, pero la tónica es notable</w:t>
                  </w:r>
                  <w:r w:rsidR="00B34E6C" w:rsidRPr="00B34E6C">
                    <w:rPr>
                      <w:rFonts w:ascii="Cambria Math" w:hAnsi="Cambria Math" w:cs="Cambria Math"/>
                    </w:rPr>
                    <w:t>‑</w:t>
                  </w:r>
                  <w:r w:rsidR="00B34E6C" w:rsidRPr="00B34E6C">
                    <w:t>sobresaliente</w:t>
                  </w:r>
                  <w:r w:rsidR="00B34E6C">
                    <w:t>.</w:t>
                  </w:r>
                  <w:r w:rsidR="006C660E">
                    <w:t xml:space="preserve"> </w:t>
                  </w:r>
                  <w:r w:rsidR="006C660E" w:rsidRPr="006C660E">
                    <w:t>El estudiantado no percibe un desajuste relevante entre lo que aprende y lo que “debería” adquirir; al contrario, ve alineación y coherencia de la experiencia formativa con el perfil esperado</w:t>
                  </w:r>
                  <w:r w:rsidR="006C660E">
                    <w:t xml:space="preserve">. Los egresados, </w:t>
                  </w:r>
                  <w:r w:rsidR="004166E7">
                    <w:t>en el módulo de competencias del Informe de Empleabilidad, comparan “nivel adquirido” vs “nivel demandado” por su trabajo. El ajuste es bueno en la mayoría de las competencias técnicas y transversales claves para el desempeño (p. ej., aprendizaje autónomo), pero emergen brechas</w:t>
                  </w:r>
                  <w:r w:rsidR="001D4FF1">
                    <w:t xml:space="preserve"> en comunicación y en ética. </w:t>
                  </w:r>
                  <w:r w:rsidR="001D4FF1" w:rsidRPr="001D4FF1">
                    <w:t xml:space="preserve"> Los egresados perciben buen ajuste del perfil técnico y piden reforzar comunicación y ética/sostenibilidad para un encaje “redondo”</w:t>
                  </w:r>
                  <w:r w:rsidR="001D152E">
                    <w:t>.</w:t>
                  </w:r>
                </w:p>
                <w:p w14:paraId="3D56B77B" w14:textId="77777777" w:rsidR="00E7179D" w:rsidRDefault="00E7179D" w:rsidP="00FF03AB">
                  <w:pPr>
                    <w:numPr>
                      <w:ilvl w:val="0"/>
                      <w:numId w:val="22"/>
                    </w:numPr>
                    <w:spacing w:after="0" w:line="240" w:lineRule="auto"/>
                    <w:rPr>
                      <w:rFonts w:cs="Calibri"/>
                      <w:sz w:val="16"/>
                      <w:szCs w:val="16"/>
                    </w:rPr>
                  </w:pPr>
                  <w:r>
                    <w:rPr>
                      <w:rFonts w:cs="Calibri"/>
                      <w:sz w:val="16"/>
                      <w:szCs w:val="16"/>
                    </w:rPr>
                    <w:t>¿</w:t>
                  </w:r>
                  <w:r w:rsidRPr="00A87862">
                    <w:rPr>
                      <w:rFonts w:cs="Calibri"/>
                      <w:sz w:val="16"/>
                      <w:szCs w:val="16"/>
                    </w:rPr>
                    <w:t>Los resultados de aprendizaje alcanzados se adecúan a su nivel en el MECES?</w:t>
                  </w:r>
                </w:p>
                <w:p w14:paraId="19865921" w14:textId="12F95937" w:rsidR="00EC5BA3" w:rsidRPr="00A87862" w:rsidRDefault="00EC5BA3" w:rsidP="00EC5BA3">
                  <w:pPr>
                    <w:pStyle w:val="Respuesta"/>
                    <w:framePr w:wrap="auto" w:vAnchor="margin" w:yAlign="inline"/>
                  </w:pPr>
                  <w:r w:rsidRPr="00EC5BA3">
                    <w:t>El plan de estudios sigue la orden CIN correspondiente que habilita para el ejercicio de la profesión de Ingeniero/a de Telecomunicación</w:t>
                  </w:r>
                  <w:r w:rsidR="000C154B">
                    <w:t>.</w:t>
                  </w:r>
                </w:p>
              </w:tc>
              <w:tc>
                <w:tcPr>
                  <w:tcW w:w="1950" w:type="dxa"/>
                  <w:shd w:val="clear" w:color="auto" w:fill="FFFFFF"/>
                  <w:vAlign w:val="center"/>
                </w:tcPr>
                <w:p w14:paraId="52160D0C" w14:textId="7D83BE22" w:rsidR="00E7179D" w:rsidRPr="00F7269B" w:rsidRDefault="00F7269B" w:rsidP="00D86E13">
                  <w:pPr>
                    <w:autoSpaceDE w:val="0"/>
                    <w:autoSpaceDN w:val="0"/>
                    <w:adjustRightInd w:val="0"/>
                    <w:spacing w:after="0" w:line="240" w:lineRule="auto"/>
                    <w:rPr>
                      <w:rFonts w:cs="Calibri"/>
                      <w:color w:val="FF0000"/>
                      <w:sz w:val="16"/>
                      <w:szCs w:val="16"/>
                      <w:rPrChange w:id="2" w:author="MELCÓN ÁLVAREZ, ALEJANDRO" w:date="2026-03-23T13:15:00Z">
                        <w:rPr>
                          <w:rFonts w:cs="Calibri"/>
                          <w:sz w:val="16"/>
                          <w:szCs w:val="16"/>
                        </w:rPr>
                      </w:rPrChange>
                    </w:rPr>
                  </w:pPr>
                  <w:r w:rsidRPr="00F7269B">
                    <w:rPr>
                      <w:rFonts w:cs="Calibri"/>
                      <w:color w:val="FF0000"/>
                      <w:sz w:val="16"/>
                      <w:szCs w:val="16"/>
                      <w:rPrChange w:id="3" w:author="MELCÓN ÁLVAREZ, ALEJANDRO" w:date="2026-03-23T13:15:00Z">
                        <w:rPr>
                          <w:rFonts w:cs="Calibri"/>
                          <w:sz w:val="16"/>
                          <w:szCs w:val="16"/>
                        </w:rPr>
                      </w:rPrChange>
                    </w:rPr>
                    <w:lastRenderedPageBreak/>
                    <w:t xml:space="preserve">[2] Acción de mejora para realizar un seguimiento de la defensa de </w:t>
                  </w:r>
                  <w:proofErr w:type="spellStart"/>
                  <w:r w:rsidRPr="00F7269B">
                    <w:rPr>
                      <w:rFonts w:cs="Calibri"/>
                      <w:color w:val="FF0000"/>
                      <w:sz w:val="16"/>
                      <w:szCs w:val="16"/>
                      <w:rPrChange w:id="4" w:author="MELCÓN ÁLVAREZ, ALEJANDRO" w:date="2026-03-23T13:15:00Z">
                        <w:rPr>
                          <w:rFonts w:cs="Calibri"/>
                          <w:sz w:val="16"/>
                          <w:szCs w:val="16"/>
                        </w:rPr>
                      </w:rPrChange>
                    </w:rPr>
                    <w:t>TFMs</w:t>
                  </w:r>
                  <w:proofErr w:type="spellEnd"/>
                  <w:r w:rsidRPr="00F7269B">
                    <w:rPr>
                      <w:rFonts w:cs="Calibri"/>
                      <w:color w:val="FF0000"/>
                      <w:sz w:val="16"/>
                      <w:szCs w:val="16"/>
                      <w:rPrChange w:id="5" w:author="MELCÓN ÁLVAREZ, ALEJANDRO" w:date="2026-03-23T13:15:00Z">
                        <w:rPr>
                          <w:rFonts w:cs="Calibri"/>
                          <w:sz w:val="16"/>
                          <w:szCs w:val="16"/>
                        </w:rPr>
                      </w:rPrChange>
                    </w:rPr>
                    <w:t>.</w:t>
                  </w:r>
                </w:p>
              </w:tc>
            </w:tr>
          </w:tbl>
          <w:p w14:paraId="0AB8E04E" w14:textId="77777777" w:rsidR="00D86E13" w:rsidRDefault="00D86E13" w:rsidP="009113A4">
            <w:pPr>
              <w:spacing w:before="60" w:after="60" w:line="240" w:lineRule="auto"/>
              <w:rPr>
                <w:rFonts w:cs="Calibri"/>
                <w:b/>
                <w:color w:val="0054A0"/>
                <w:sz w:val="32"/>
                <w:szCs w:val="32"/>
              </w:rPr>
            </w:pPr>
          </w:p>
          <w:tbl>
            <w:tblPr>
              <w:tblpPr w:leftFromText="141" w:rightFromText="141" w:vertAnchor="text" w:horzAnchor="margin" w:tblpXSpec="center" w:tblpY="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67"/>
              <w:gridCol w:w="1950"/>
            </w:tblGrid>
            <w:tr w:rsidR="00D86E13" w:rsidRPr="003E52CF" w14:paraId="4E620529" w14:textId="77777777">
              <w:tc>
                <w:tcPr>
                  <w:tcW w:w="15417" w:type="dxa"/>
                  <w:gridSpan w:val="2"/>
                  <w:tcBorders>
                    <w:top w:val="single" w:sz="4" w:space="0" w:color="FFFFFF"/>
                    <w:left w:val="single" w:sz="4" w:space="0" w:color="FFFFFF"/>
                    <w:bottom w:val="single" w:sz="4" w:space="0" w:color="auto"/>
                    <w:right w:val="single" w:sz="4" w:space="0" w:color="FFFFFF"/>
                  </w:tcBorders>
                  <w:vAlign w:val="center"/>
                </w:tcPr>
                <w:p w14:paraId="7181D87D" w14:textId="77777777" w:rsidR="00D86E13" w:rsidRDefault="00D86E13" w:rsidP="00D86E13">
                  <w:pPr>
                    <w:spacing w:before="60" w:after="60" w:line="240" w:lineRule="auto"/>
                    <w:rPr>
                      <w:rFonts w:cs="Calibri"/>
                      <w:b/>
                      <w:color w:val="0054A0"/>
                      <w:sz w:val="32"/>
                      <w:szCs w:val="32"/>
                    </w:rPr>
                  </w:pPr>
                </w:p>
                <w:p w14:paraId="1D5B308B" w14:textId="77777777" w:rsidR="00D86E13" w:rsidRPr="00940352" w:rsidRDefault="00D86E13" w:rsidP="00D86E13">
                  <w:pPr>
                    <w:spacing w:before="60" w:after="60" w:line="240" w:lineRule="auto"/>
                    <w:rPr>
                      <w:rFonts w:cs="Calibri"/>
                      <w:b/>
                      <w:color w:val="0054A0"/>
                      <w:sz w:val="32"/>
                      <w:szCs w:val="32"/>
                    </w:rPr>
                  </w:pPr>
                  <w:r w:rsidRPr="007342F9">
                    <w:rPr>
                      <w:rFonts w:cs="Calibri"/>
                      <w:b/>
                      <w:color w:val="0054A0"/>
                      <w:sz w:val="32"/>
                      <w:szCs w:val="32"/>
                    </w:rPr>
                    <w:t>7. Indicadores de satisfacción y rendimiento.</w:t>
                  </w:r>
                </w:p>
              </w:tc>
            </w:tr>
            <w:tr w:rsidR="00D86E13" w:rsidRPr="003E52CF" w14:paraId="6502E122" w14:textId="77777777" w:rsidTr="52E69097">
              <w:tc>
                <w:tcPr>
                  <w:tcW w:w="15417"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216CC65F"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7.1. La evolución de los principales datos e indicadores del título (número de estudiantes de nuevo ingreso por curso académico, tasa de graduación, tasa de abandono, tasa de eficiencia, tasa de rendimiento y tasa de éxito) es adecuada, de acuerdo con su ámbito temático y entorno en el que se inserta el título y es coherente con las características de los estudiantes de nuevo ingreso.</w:t>
                  </w:r>
                </w:p>
              </w:tc>
            </w:tr>
            <w:tr w:rsidR="00AB405F" w:rsidRPr="003E52CF" w14:paraId="6B4900ED" w14:textId="77777777" w:rsidTr="52E69097">
              <w:tc>
                <w:tcPr>
                  <w:tcW w:w="15417" w:type="dxa"/>
                  <w:gridSpan w:val="2"/>
                  <w:tcBorders>
                    <w:top w:val="single" w:sz="4" w:space="0" w:color="auto"/>
                  </w:tcBorders>
                  <w:shd w:val="clear" w:color="auto" w:fill="DBE5F1"/>
                  <w:vAlign w:val="center"/>
                </w:tcPr>
                <w:p w14:paraId="3A83BF27" w14:textId="77777777" w:rsidR="00AB405F" w:rsidRPr="00750BD0" w:rsidRDefault="00AB405F" w:rsidP="00AB405F">
                  <w:pPr>
                    <w:spacing w:after="0" w:line="240" w:lineRule="auto"/>
                    <w:rPr>
                      <w:rFonts w:cs="Calibri"/>
                      <w:b/>
                    </w:rPr>
                  </w:pPr>
                  <w:r w:rsidRPr="00F87187">
                    <w:rPr>
                      <w:rFonts w:cs="Calibri"/>
                      <w:b/>
                    </w:rPr>
                    <w:t>Evidencias</w:t>
                  </w:r>
                </w:p>
              </w:tc>
            </w:tr>
            <w:tr w:rsidR="00AB405F" w:rsidRPr="003E52CF" w14:paraId="5BDDA038" w14:textId="77777777" w:rsidTr="52E69097">
              <w:tc>
                <w:tcPr>
                  <w:tcW w:w="15417" w:type="dxa"/>
                  <w:gridSpan w:val="2"/>
                  <w:tcBorders>
                    <w:top w:val="single" w:sz="4" w:space="0" w:color="auto"/>
                  </w:tcBorders>
                  <w:shd w:val="clear" w:color="auto" w:fill="DBE5F1"/>
                  <w:vAlign w:val="center"/>
                </w:tcPr>
                <w:p w14:paraId="6AB5620E" w14:textId="77777777" w:rsidR="00AB405F" w:rsidRPr="00672D2A" w:rsidRDefault="00AB405F" w:rsidP="00AB405F">
                  <w:pPr>
                    <w:numPr>
                      <w:ilvl w:val="0"/>
                      <w:numId w:val="1"/>
                    </w:numPr>
                    <w:spacing w:after="0" w:line="240" w:lineRule="auto"/>
                    <w:ind w:left="175" w:hanging="119"/>
                    <w:rPr>
                      <w:rFonts w:cs="Calibri"/>
                      <w:sz w:val="16"/>
                      <w:szCs w:val="16"/>
                    </w:rPr>
                  </w:pPr>
                  <w:r w:rsidRPr="00672D2A">
                    <w:rPr>
                      <w:rFonts w:cs="Calibri"/>
                      <w:sz w:val="16"/>
                      <w:szCs w:val="16"/>
                    </w:rPr>
                    <w:lastRenderedPageBreak/>
                    <w:t>Tabla de rendimiento académico del título.</w:t>
                  </w:r>
                </w:p>
                <w:p w14:paraId="4B7FAAE5" w14:textId="77777777" w:rsidR="00AB405F" w:rsidRDefault="00AB405F" w:rsidP="00AB405F">
                  <w:pPr>
                    <w:numPr>
                      <w:ilvl w:val="0"/>
                      <w:numId w:val="1"/>
                    </w:numPr>
                    <w:spacing w:after="0" w:line="240" w:lineRule="auto"/>
                    <w:ind w:left="175" w:hanging="119"/>
                    <w:rPr>
                      <w:rFonts w:cs="Calibri"/>
                      <w:sz w:val="16"/>
                      <w:szCs w:val="16"/>
                    </w:rPr>
                  </w:pPr>
                  <w:r w:rsidRPr="00672D2A">
                    <w:rPr>
                      <w:rFonts w:cs="Calibri"/>
                      <w:sz w:val="16"/>
                      <w:szCs w:val="16"/>
                    </w:rPr>
                    <w:t xml:space="preserve">Tabla 2. ACREDITA y MONITOR. </w:t>
                  </w:r>
                </w:p>
                <w:p w14:paraId="7BCBFE09" w14:textId="77777777" w:rsidR="00AB405F" w:rsidRPr="00AB405F" w:rsidRDefault="00AB405F" w:rsidP="00AB405F">
                  <w:pPr>
                    <w:numPr>
                      <w:ilvl w:val="0"/>
                      <w:numId w:val="1"/>
                    </w:numPr>
                    <w:spacing w:after="0" w:line="240" w:lineRule="auto"/>
                    <w:ind w:left="175" w:hanging="119"/>
                    <w:rPr>
                      <w:rFonts w:cs="Calibri"/>
                      <w:sz w:val="16"/>
                      <w:szCs w:val="16"/>
                    </w:rPr>
                  </w:pPr>
                  <w:r w:rsidRPr="00AB405F">
                    <w:rPr>
                      <w:rFonts w:cs="Calibri"/>
                      <w:sz w:val="16"/>
                      <w:szCs w:val="16"/>
                    </w:rPr>
                    <w:t>Tabla 4. ACREDITA y MONITOR.</w:t>
                  </w:r>
                </w:p>
              </w:tc>
            </w:tr>
            <w:tr w:rsidR="00AB405F" w:rsidRPr="003E52CF" w14:paraId="72146CE1" w14:textId="77777777">
              <w:tc>
                <w:tcPr>
                  <w:tcW w:w="13467" w:type="dxa"/>
                  <w:tcBorders>
                    <w:top w:val="single" w:sz="4" w:space="0" w:color="auto"/>
                  </w:tcBorders>
                  <w:vAlign w:val="center"/>
                </w:tcPr>
                <w:p w14:paraId="60587569" w14:textId="77777777" w:rsidR="00AB405F" w:rsidRPr="003E52CF" w:rsidRDefault="00AB405F" w:rsidP="00AB405F">
                  <w:pPr>
                    <w:spacing w:after="0" w:line="240" w:lineRule="auto"/>
                    <w:jc w:val="center"/>
                    <w:rPr>
                      <w:rFonts w:cs="Calibri"/>
                      <w:b/>
                      <w:color w:val="FFFFFF"/>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3C9D1AA8" w14:textId="77777777" w:rsidR="00AB405F" w:rsidRPr="00750BD0" w:rsidRDefault="00AB405F" w:rsidP="00AB405F">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AB405F" w:rsidRPr="003E52CF" w14:paraId="10546ED5" w14:textId="77777777">
              <w:tc>
                <w:tcPr>
                  <w:tcW w:w="13467" w:type="dxa"/>
                  <w:vAlign w:val="center"/>
                </w:tcPr>
                <w:p w14:paraId="14A1E961" w14:textId="77777777" w:rsidR="00AB405F" w:rsidRDefault="00AB405F" w:rsidP="00FF03AB">
                  <w:pPr>
                    <w:numPr>
                      <w:ilvl w:val="0"/>
                      <w:numId w:val="23"/>
                    </w:numPr>
                    <w:spacing w:after="0" w:line="240" w:lineRule="auto"/>
                    <w:rPr>
                      <w:rFonts w:cs="Calibri"/>
                      <w:sz w:val="16"/>
                      <w:szCs w:val="16"/>
                    </w:rPr>
                  </w:pPr>
                  <w:r>
                    <w:rPr>
                      <w:rFonts w:cs="Calibri"/>
                      <w:sz w:val="16"/>
                      <w:szCs w:val="16"/>
                    </w:rPr>
                    <w:t>¿</w:t>
                  </w:r>
                  <w:r w:rsidRPr="003F6DA4">
                    <w:rPr>
                      <w:rFonts w:cs="Calibri"/>
                      <w:sz w:val="16"/>
                      <w:szCs w:val="16"/>
                    </w:rPr>
                    <w:t>La evolución de las tasas de rendimiento</w:t>
                  </w:r>
                  <w:r>
                    <w:rPr>
                      <w:rFonts w:cs="Calibri"/>
                      <w:sz w:val="16"/>
                      <w:szCs w:val="16"/>
                    </w:rPr>
                    <w:t>,</w:t>
                  </w:r>
                  <w:r w:rsidRPr="003F6DA4">
                    <w:rPr>
                      <w:rFonts w:cs="Calibri"/>
                      <w:sz w:val="16"/>
                      <w:szCs w:val="16"/>
                    </w:rPr>
                    <w:t xml:space="preserve"> graduación, abandono y eficiencia</w:t>
                  </w:r>
                  <w:r>
                    <w:rPr>
                      <w:rFonts w:cs="Calibri"/>
                      <w:sz w:val="16"/>
                      <w:szCs w:val="16"/>
                    </w:rPr>
                    <w:t xml:space="preserve"> es</w:t>
                  </w:r>
                  <w:r w:rsidRPr="003F6DA4">
                    <w:rPr>
                      <w:rFonts w:cs="Calibri"/>
                      <w:sz w:val="16"/>
                      <w:szCs w:val="16"/>
                    </w:rPr>
                    <w:t xml:space="preserve"> adecua</w:t>
                  </w:r>
                  <w:r>
                    <w:rPr>
                      <w:rFonts w:cs="Calibri"/>
                      <w:sz w:val="16"/>
                      <w:szCs w:val="16"/>
                    </w:rPr>
                    <w:t>da a</w:t>
                  </w:r>
                  <w:r w:rsidRPr="003F6DA4">
                    <w:rPr>
                      <w:rFonts w:cs="Calibri"/>
                      <w:sz w:val="16"/>
                      <w:szCs w:val="16"/>
                    </w:rPr>
                    <w:t>l ámbito temático del título</w:t>
                  </w:r>
                  <w:r>
                    <w:rPr>
                      <w:rFonts w:cs="Calibri"/>
                      <w:sz w:val="16"/>
                      <w:szCs w:val="16"/>
                    </w:rPr>
                    <w:t>?</w:t>
                  </w:r>
                </w:p>
                <w:p w14:paraId="692A8433" w14:textId="6B83EEF9" w:rsidR="00AF7002" w:rsidRDefault="7F9F126C" w:rsidP="00E521E5">
                  <w:pPr>
                    <w:pStyle w:val="Respuesta"/>
                    <w:framePr w:wrap="auto" w:vAnchor="margin" w:yAlign="inline"/>
                  </w:pPr>
                  <w:r>
                    <w:t>Tasa de rendimiento parece adecuada con una caída puntual. La tasa se mantiene entre 80–85% durante tres cursos (2020–2023), valores típicos para un máster habilitante técnico, pero en 2023/24 desciende a 74,13%.</w:t>
                  </w:r>
                  <w:r w:rsidR="6C64B77E">
                    <w:t xml:space="preserve"> Este descenso no proviene de las asignaturas, cuyo rendimiento es muy alto ≥85–100%, sino del TFM, que muestra un 51,72% de no presentados y un rendimiento del 48,28%.</w:t>
                  </w:r>
                  <w:r w:rsidR="1F892AA1">
                    <w:t xml:space="preserve"> La evolución global es adecuada salvo la caída puntual de 2023/24, explicable y localizada en el TFM, no en la docencia ordinaria.</w:t>
                  </w:r>
                  <w:r w:rsidR="62F321F7">
                    <w:t xml:space="preserve">  La tasa de abandono, en la cohorte 2022/23, sube a 19,05%, lo que es un valor alto, pero representa un único repunte, y no se corresponde con malas tasas de rendimiento en asignaturas. Este comportamiento es coherente con causas externas (compatibilidad laboral, circunstancias personales). Por tanto, el abandono es globalmente adecuado, pero se debe analizar y seguir de cerca la cohorte que produjo el aumento.</w:t>
                  </w:r>
                  <w:r w:rsidR="666B828E">
                    <w:t xml:space="preserve"> La tasa de eficiencia es muy adecuada y propia de títulos técnicos, teniendo valores entre 85% y 95%</w:t>
                  </w:r>
                  <w:r w:rsidR="133DC48B">
                    <w:t>. Estos valores son</w:t>
                  </w:r>
                  <w:r w:rsidR="666B828E">
                    <w:t xml:space="preserve"> típicos de títulos avanzados donde el estudiantado</w:t>
                  </w:r>
                  <w:r w:rsidR="133DC48B">
                    <w:t xml:space="preserve"> p</w:t>
                  </w:r>
                  <w:r w:rsidR="666B828E">
                    <w:t>rogresa con éxito,</w:t>
                  </w:r>
                  <w:r w:rsidR="133DC48B">
                    <w:t xml:space="preserve"> n</w:t>
                  </w:r>
                  <w:r w:rsidR="666B828E">
                    <w:t>o realiza muchas más asignaturas de las necesarias,</w:t>
                  </w:r>
                  <w:r w:rsidR="133DC48B">
                    <w:t xml:space="preserve"> y c</w:t>
                  </w:r>
                  <w:r w:rsidR="666B828E">
                    <w:t>ierra bien su expediente una vez llega a TFM.</w:t>
                  </w:r>
                  <w:r w:rsidR="133DC48B">
                    <w:t xml:space="preserve"> Hay que destacar que l</w:t>
                  </w:r>
                  <w:r w:rsidR="666B828E">
                    <w:t>a tasa de 2023/24 volvió a valores muy altos (92,1%).</w:t>
                  </w:r>
                  <w:r w:rsidR="133DC48B">
                    <w:t xml:space="preserve"> Por tanto</w:t>
                  </w:r>
                  <w:r w:rsidR="297AA444">
                    <w:t>,</w:t>
                  </w:r>
                  <w:r w:rsidR="133DC48B">
                    <w:t xml:space="preserve"> l</w:t>
                  </w:r>
                  <w:r w:rsidR="666B828E">
                    <w:t>a</w:t>
                  </w:r>
                  <w:r w:rsidR="133DC48B">
                    <w:t xml:space="preserve"> tasa de</w:t>
                  </w:r>
                  <w:r w:rsidR="666B828E">
                    <w:t xml:space="preserve"> eficiencia es alta y estable, característica común en másteres habilitantes bien estructurados.</w:t>
                  </w:r>
                  <w:r w:rsidR="297AA444">
                    <w:t xml:space="preserve">  La evolución de las tasas de rendimiento, graduación, abandono y eficiencia del MUIT es globalmente adecuada al ámbito temático del título, propio de un máster habilitante de carácter técnico y exigente. Las tasas de rendimiento y eficiencia son altas y coherentes con el área. Las tasas de graduación son excelentes, reflejando progresión sólida</w:t>
                  </w:r>
                  <w:r w:rsidR="00810D72">
                    <w:t xml:space="preserve">. La tasa de graduación en los últimos ejercicios </w:t>
                  </w:r>
                  <w:r w:rsidR="00810D72" w:rsidRPr="00810D72">
                    <w:t>se mueve en el rango 90–100%, muy adecuada para un máster habilitante</w:t>
                  </w:r>
                  <w:r w:rsidR="297AA444">
                    <w:t>. El abandono solo presenta un repunte puntual, no un patrón.</w:t>
                  </w:r>
                  <w:r w:rsidR="3232C044">
                    <w:t xml:space="preserve"> </w:t>
                  </w:r>
                  <w:r w:rsidR="297AA444">
                    <w:t>La caída del rendimiento en 2023/24 se explica exclusivamente por el TFM, no por la docencia ordinaria, y por ello no compromete la adecuación global.</w:t>
                  </w:r>
                </w:p>
                <w:p w14:paraId="2282E89C" w14:textId="77777777" w:rsidR="00AB405F" w:rsidRDefault="00AB405F" w:rsidP="00FF03AB">
                  <w:pPr>
                    <w:numPr>
                      <w:ilvl w:val="0"/>
                      <w:numId w:val="23"/>
                    </w:numPr>
                    <w:spacing w:after="0" w:line="240" w:lineRule="auto"/>
                    <w:rPr>
                      <w:rFonts w:cs="Calibri"/>
                      <w:sz w:val="16"/>
                      <w:szCs w:val="16"/>
                    </w:rPr>
                  </w:pPr>
                  <w:r>
                    <w:rPr>
                      <w:rFonts w:cs="Calibri"/>
                      <w:sz w:val="16"/>
                      <w:szCs w:val="16"/>
                    </w:rPr>
                    <w:t xml:space="preserve"> ¿</w:t>
                  </w:r>
                  <w:r w:rsidRPr="003F6DA4">
                    <w:rPr>
                      <w:rFonts w:cs="Calibri"/>
                      <w:sz w:val="16"/>
                      <w:szCs w:val="16"/>
                    </w:rPr>
                    <w:t>La evolución de las tasas de rendimiento</w:t>
                  </w:r>
                  <w:r>
                    <w:rPr>
                      <w:rFonts w:cs="Calibri"/>
                      <w:sz w:val="16"/>
                      <w:szCs w:val="16"/>
                    </w:rPr>
                    <w:t>,</w:t>
                  </w:r>
                  <w:r w:rsidRPr="003F6DA4">
                    <w:rPr>
                      <w:rFonts w:cs="Calibri"/>
                      <w:sz w:val="16"/>
                      <w:szCs w:val="16"/>
                    </w:rPr>
                    <w:t xml:space="preserve"> graduación, abandono y eficiencia</w:t>
                  </w:r>
                  <w:r>
                    <w:rPr>
                      <w:rFonts w:cs="Calibri"/>
                      <w:sz w:val="16"/>
                      <w:szCs w:val="16"/>
                    </w:rPr>
                    <w:t xml:space="preserve"> es coherente </w:t>
                  </w:r>
                  <w:r w:rsidRPr="003F6DA4">
                    <w:rPr>
                      <w:rFonts w:cs="Calibri"/>
                      <w:sz w:val="16"/>
                      <w:szCs w:val="16"/>
                    </w:rPr>
                    <w:t xml:space="preserve">con las previsiones realizadas en la memoria </w:t>
                  </w:r>
                  <w:r>
                    <w:rPr>
                      <w:rFonts w:cs="Calibri"/>
                      <w:sz w:val="16"/>
                      <w:szCs w:val="16"/>
                    </w:rPr>
                    <w:t>verificada?</w:t>
                  </w:r>
                </w:p>
                <w:p w14:paraId="13226F42" w14:textId="627C9809" w:rsidR="00AB405F" w:rsidRPr="00332871" w:rsidRDefault="004A5076" w:rsidP="004A5076">
                  <w:pPr>
                    <w:pStyle w:val="Respuesta"/>
                    <w:framePr w:wrap="auto" w:vAnchor="margin" w:yAlign="inline"/>
                  </w:pPr>
                  <w:r>
                    <w:t>L</w:t>
                  </w:r>
                  <w:r w:rsidRPr="004A5076">
                    <w:t>os datos</w:t>
                  </w:r>
                  <w:r>
                    <w:t xml:space="preserve"> discutidos en </w:t>
                  </w:r>
                  <w:r w:rsidR="00C62EF8">
                    <w:t>la pregunta anterior son buenos, y</w:t>
                  </w:r>
                  <w:r w:rsidRPr="004A5076">
                    <w:t xml:space="preserve"> están de acuerdo con las previsiones en la memoria del título.</w:t>
                  </w:r>
                </w:p>
              </w:tc>
              <w:tc>
                <w:tcPr>
                  <w:tcW w:w="1950" w:type="dxa"/>
                  <w:shd w:val="clear" w:color="auto" w:fill="FFFFFF"/>
                  <w:vAlign w:val="center"/>
                </w:tcPr>
                <w:p w14:paraId="2B12EE80" w14:textId="77777777" w:rsidR="00AB405F" w:rsidRPr="0064668F" w:rsidRDefault="00AB405F" w:rsidP="00D86E13">
                  <w:pPr>
                    <w:autoSpaceDE w:val="0"/>
                    <w:autoSpaceDN w:val="0"/>
                    <w:adjustRightInd w:val="0"/>
                    <w:spacing w:after="0" w:line="240" w:lineRule="auto"/>
                    <w:rPr>
                      <w:rFonts w:cs="Calibri"/>
                      <w:sz w:val="16"/>
                      <w:szCs w:val="16"/>
                    </w:rPr>
                  </w:pPr>
                </w:p>
              </w:tc>
            </w:tr>
            <w:tr w:rsidR="00D86E13" w:rsidRPr="003E52CF" w14:paraId="546B5AD0" w14:textId="77777777" w:rsidTr="52E69097">
              <w:tc>
                <w:tcPr>
                  <w:tcW w:w="15417" w:type="dxa"/>
                  <w:gridSpan w:val="2"/>
                  <w:tcBorders>
                    <w:bottom w:val="single" w:sz="4" w:space="0" w:color="auto"/>
                  </w:tcBorders>
                  <w:shd w:val="clear" w:color="auto" w:fill="0054A0"/>
                  <w:vAlign w:val="center"/>
                </w:tcPr>
                <w:p w14:paraId="122C9C0D"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t>7.2. La satisfacción de los estudiantes, del profesorado, de los egresados y de otros grupos de interés es adecuada.</w:t>
                  </w:r>
                </w:p>
              </w:tc>
            </w:tr>
            <w:tr w:rsidR="00AB405F" w:rsidRPr="003E52CF" w14:paraId="36764F58" w14:textId="77777777" w:rsidTr="52E69097">
              <w:tc>
                <w:tcPr>
                  <w:tcW w:w="15417" w:type="dxa"/>
                  <w:gridSpan w:val="2"/>
                  <w:shd w:val="clear" w:color="auto" w:fill="DBE5F1"/>
                  <w:vAlign w:val="center"/>
                </w:tcPr>
                <w:p w14:paraId="3587D154" w14:textId="77777777" w:rsidR="00AB405F" w:rsidRPr="00750BD0" w:rsidRDefault="00AB405F" w:rsidP="00AB405F">
                  <w:pPr>
                    <w:spacing w:after="0" w:line="240" w:lineRule="auto"/>
                    <w:rPr>
                      <w:rFonts w:cs="Calibri"/>
                      <w:b/>
                    </w:rPr>
                  </w:pPr>
                  <w:r w:rsidRPr="00F87187">
                    <w:rPr>
                      <w:rFonts w:cs="Calibri"/>
                      <w:b/>
                    </w:rPr>
                    <w:t>Evidencias</w:t>
                  </w:r>
                </w:p>
              </w:tc>
            </w:tr>
            <w:tr w:rsidR="00AB405F" w:rsidRPr="003E52CF" w14:paraId="3E332A87" w14:textId="77777777" w:rsidTr="52E69097">
              <w:tc>
                <w:tcPr>
                  <w:tcW w:w="15417" w:type="dxa"/>
                  <w:gridSpan w:val="2"/>
                  <w:shd w:val="clear" w:color="auto" w:fill="DBE5F1"/>
                  <w:vAlign w:val="center"/>
                </w:tcPr>
                <w:p w14:paraId="73CEB5E9" w14:textId="77777777" w:rsidR="00AB405F" w:rsidRDefault="00AB405F" w:rsidP="00AB405F">
                  <w:pPr>
                    <w:numPr>
                      <w:ilvl w:val="0"/>
                      <w:numId w:val="1"/>
                    </w:numPr>
                    <w:spacing w:after="0" w:line="240" w:lineRule="auto"/>
                    <w:ind w:left="175" w:hanging="119"/>
                    <w:rPr>
                      <w:rFonts w:cs="Calibri"/>
                      <w:sz w:val="16"/>
                      <w:szCs w:val="16"/>
                    </w:rPr>
                  </w:pPr>
                  <w:r w:rsidRPr="007743C1">
                    <w:rPr>
                      <w:rFonts w:cs="Calibri"/>
                      <w:sz w:val="16"/>
                      <w:szCs w:val="16"/>
                    </w:rPr>
                    <w:t xml:space="preserve">Informe de satisfacción de los estudiantes con el título. </w:t>
                  </w:r>
                </w:p>
                <w:p w14:paraId="5C25AEC5" w14:textId="77777777" w:rsidR="00AB405F" w:rsidRPr="0064668F" w:rsidRDefault="00AB405F" w:rsidP="00AB405F">
                  <w:pPr>
                    <w:numPr>
                      <w:ilvl w:val="0"/>
                      <w:numId w:val="1"/>
                    </w:numPr>
                    <w:spacing w:after="0" w:line="240" w:lineRule="auto"/>
                    <w:ind w:left="175" w:hanging="119"/>
                    <w:rPr>
                      <w:rFonts w:cs="Calibri"/>
                      <w:sz w:val="16"/>
                      <w:szCs w:val="16"/>
                    </w:rPr>
                  </w:pPr>
                  <w:r w:rsidRPr="00366057">
                    <w:rPr>
                      <w:rFonts w:cs="Calibri"/>
                      <w:sz w:val="16"/>
                      <w:szCs w:val="16"/>
                    </w:rPr>
                    <w:t>Informe de satisfacción de los estudiantes con la actividad docente.</w:t>
                  </w:r>
                  <w:r w:rsidRPr="007743C1">
                    <w:rPr>
                      <w:rFonts w:cs="Calibri"/>
                      <w:sz w:val="16"/>
                      <w:szCs w:val="16"/>
                    </w:rPr>
                    <w:t xml:space="preserve"> </w:t>
                  </w:r>
                </w:p>
                <w:p w14:paraId="2CAE909D" w14:textId="77777777" w:rsidR="00AB405F" w:rsidRDefault="00AB405F" w:rsidP="00AB405F">
                  <w:pPr>
                    <w:numPr>
                      <w:ilvl w:val="0"/>
                      <w:numId w:val="1"/>
                    </w:numPr>
                    <w:spacing w:after="0" w:line="240" w:lineRule="auto"/>
                    <w:ind w:left="175" w:hanging="119"/>
                    <w:rPr>
                      <w:rFonts w:cs="Calibri"/>
                      <w:sz w:val="16"/>
                      <w:szCs w:val="16"/>
                    </w:rPr>
                  </w:pPr>
                  <w:r w:rsidRPr="006520A0">
                    <w:rPr>
                      <w:rFonts w:cs="Calibri"/>
                      <w:sz w:val="16"/>
                      <w:szCs w:val="16"/>
                    </w:rPr>
                    <w:t>Informe de empleabilidad de los egresados</w:t>
                  </w:r>
                  <w:r>
                    <w:rPr>
                      <w:rFonts w:cs="Calibri"/>
                      <w:sz w:val="16"/>
                      <w:szCs w:val="16"/>
                    </w:rPr>
                    <w:t>.</w:t>
                  </w:r>
                </w:p>
                <w:p w14:paraId="3FEE90BB" w14:textId="77777777" w:rsidR="00AB405F" w:rsidRPr="00AB405F" w:rsidRDefault="00AB405F" w:rsidP="00AB405F">
                  <w:pPr>
                    <w:numPr>
                      <w:ilvl w:val="0"/>
                      <w:numId w:val="1"/>
                    </w:numPr>
                    <w:spacing w:after="0" w:line="240" w:lineRule="auto"/>
                    <w:ind w:left="175" w:hanging="119"/>
                    <w:rPr>
                      <w:rFonts w:cs="Calibri"/>
                      <w:sz w:val="16"/>
                      <w:szCs w:val="16"/>
                    </w:rPr>
                  </w:pPr>
                  <w:r w:rsidRPr="00AB405F">
                    <w:rPr>
                      <w:rFonts w:cs="Calibri"/>
                      <w:sz w:val="16"/>
                      <w:szCs w:val="16"/>
                    </w:rPr>
                    <w:t>Informe de satisfacción del profesorado con el título.</w:t>
                  </w:r>
                </w:p>
              </w:tc>
            </w:tr>
            <w:tr w:rsidR="00AB405F" w:rsidRPr="003E52CF" w14:paraId="4BD3EC46" w14:textId="77777777">
              <w:tc>
                <w:tcPr>
                  <w:tcW w:w="13467" w:type="dxa"/>
                  <w:vAlign w:val="center"/>
                </w:tcPr>
                <w:p w14:paraId="4BF359A7" w14:textId="77777777" w:rsidR="00AB405F" w:rsidRPr="00F87187" w:rsidRDefault="00AB405F" w:rsidP="00AB405F">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51C348FD" w14:textId="77777777" w:rsidR="00AB405F" w:rsidRPr="00750BD0" w:rsidRDefault="00AB405F" w:rsidP="00AB405F">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AB405F" w:rsidRPr="003E52CF" w14:paraId="7D3B4BA8" w14:textId="77777777">
              <w:tc>
                <w:tcPr>
                  <w:tcW w:w="13467" w:type="dxa"/>
                  <w:vAlign w:val="center"/>
                </w:tcPr>
                <w:p w14:paraId="1C1C1585" w14:textId="77777777" w:rsidR="00AB405F" w:rsidRDefault="00AB405F" w:rsidP="00FF03AB">
                  <w:pPr>
                    <w:spacing w:after="0" w:line="240" w:lineRule="auto"/>
                    <w:rPr>
                      <w:rFonts w:cs="Calibri"/>
                      <w:sz w:val="16"/>
                      <w:szCs w:val="16"/>
                    </w:rPr>
                  </w:pPr>
                  <w:r>
                    <w:rPr>
                      <w:rFonts w:cs="Calibri"/>
                      <w:sz w:val="16"/>
                      <w:szCs w:val="16"/>
                    </w:rPr>
                    <w:t>¿Cómo es la satisfacción de</w:t>
                  </w:r>
                  <w:r w:rsidRPr="00B27DD0">
                    <w:rPr>
                      <w:rFonts w:cs="Calibri"/>
                      <w:sz w:val="16"/>
                      <w:szCs w:val="16"/>
                    </w:rPr>
                    <w:t xml:space="preserve"> los estudiantes, profesores, personal de administración y servicios, empleadores, y sociedad en general</w:t>
                  </w:r>
                  <w:r>
                    <w:rPr>
                      <w:rFonts w:cs="Calibri"/>
                      <w:sz w:val="16"/>
                      <w:szCs w:val="16"/>
                    </w:rPr>
                    <w:t xml:space="preserve"> con…?</w:t>
                  </w:r>
                </w:p>
                <w:p w14:paraId="7C724BDB" w14:textId="77777777" w:rsidR="00AB405F" w:rsidRDefault="00AB405F" w:rsidP="008C0B51">
                  <w:pPr>
                    <w:numPr>
                      <w:ilvl w:val="0"/>
                      <w:numId w:val="43"/>
                    </w:numPr>
                    <w:spacing w:after="0" w:line="240" w:lineRule="auto"/>
                    <w:rPr>
                      <w:rFonts w:cs="Calibri"/>
                      <w:sz w:val="16"/>
                      <w:szCs w:val="16"/>
                    </w:rPr>
                  </w:pPr>
                  <w:r w:rsidRPr="00B27DD0">
                    <w:rPr>
                      <w:rFonts w:cs="Calibri"/>
                      <w:sz w:val="16"/>
                      <w:szCs w:val="16"/>
                    </w:rPr>
                    <w:t xml:space="preserve"> Los conocimientos adquiridos y las competencias desarrolladas por los estudiantes. </w:t>
                  </w:r>
                </w:p>
                <w:p w14:paraId="1561CEBA" w14:textId="57A892DA" w:rsidR="00716EFB" w:rsidRDefault="00716EFB" w:rsidP="00716EFB">
                  <w:pPr>
                    <w:pStyle w:val="Respuesta"/>
                    <w:framePr w:wrap="auto" w:vAnchor="margin" w:yAlign="inline"/>
                  </w:pPr>
                  <w:r>
                    <w:t xml:space="preserve">En la encuesta por profesor/asignatura del MUIT, el Ítem 10 (“Estoy adquiriendo los conocimientos y habilidades objetivo de la asignatura”) </w:t>
                  </w:r>
                  <w:proofErr w:type="gramStart"/>
                  <w:r>
                    <w:t>muestra medias</w:t>
                  </w:r>
                  <w:proofErr w:type="gramEnd"/>
                  <w:r>
                    <w:t xml:space="preserve"> altas (≈4,0–4,9/5) en la mayor parte de </w:t>
                  </w:r>
                  <w:r w:rsidR="005D269B">
                    <w:t>los casos</w:t>
                  </w:r>
                  <w:r>
                    <w:t>. Solo se detectan casos puntuales con medias ≈3,1–3,9, que sugieren ajustes metodológicos locales más que un problema sistémico.</w:t>
                  </w:r>
                  <w:r w:rsidR="005B6533">
                    <w:t xml:space="preserve">  En la encuesta global de estudiantes, la coordinación de actividades y evaluación alcanza 4,50/5, la coordinación de contenidos 4,40/5 y la </w:t>
                  </w:r>
                  <w:r w:rsidR="005B6533">
                    <w:lastRenderedPageBreak/>
                    <w:t>satisfacción general 4,60/5.</w:t>
                  </w:r>
                  <w:r w:rsidR="001D643C">
                    <w:t xml:space="preserve">  El PDI valora con 4,13/5 los “resultados alcanzados por los estudiantes”, lo que sugiere que los logros competenciales son buenos. Al mismo tiempo, el profesorado señala “coordinación de contenidos” = 3,21/5 (descenso trienal), lo que no cuestiona la competencia alcanzada, pero alerta de un riesgo de heterogeneidad entre asignaturas/profesores si no se refuerza la coordinación curricular.</w:t>
                  </w:r>
                  <w:r w:rsidR="00363AB5">
                    <w:t xml:space="preserve"> Los empleadores/tutores de empresa, </w:t>
                  </w:r>
                  <w:proofErr w:type="spellStart"/>
                  <w:ins w:id="6" w:author="JUAN LLACER, LEANDRO" w:date="2026-03-18T10:09:00Z">
                    <w:r w:rsidR="091C4C4C">
                      <w:t>e</w:t>
                    </w:r>
                  </w:ins>
                  <w:r w:rsidR="00363AB5">
                    <w:t>nn</w:t>
                  </w:r>
                  <w:proofErr w:type="spellEnd"/>
                  <w:r w:rsidR="00363AB5">
                    <w:t xml:space="preserve"> el informe de prácticas, indican “Los conocimientos adquiridos por el estudiante en la universidad han permitido el desarrollo de las prácticas adecuadamente” → 5,00/5. “La experiencia adquirida será útil para facilitar su inserción laboral” → 5,00/5. Además, alrededor de 1 de cada 3 estudiantes obtiene oferta de contratación tras las prácticas.</w:t>
                  </w:r>
                  <w:r w:rsidR="003214C3">
                    <w:t xml:space="preserve"> Por tanto</w:t>
                  </w:r>
                  <w:r w:rsidR="004E3E21">
                    <w:t>,</w:t>
                  </w:r>
                  <w:r w:rsidR="003214C3">
                    <w:t xml:space="preserve"> se aprecia una validación externa </w:t>
                  </w:r>
                  <w:r w:rsidR="00363AB5">
                    <w:t>de que los estudiantes saben y saben hacer lo que el mercado espera en su primera experiencia profesional.</w:t>
                  </w:r>
                  <w:r w:rsidR="00DB1A66">
                    <w:t xml:space="preserve"> </w:t>
                  </w:r>
                  <w:r w:rsidR="004E3E21">
                    <w:t>El informe de egresados compara “nivel adquirido en el MUIT” con “nivel demandado en el trabajo” para competencias del título:</w:t>
                  </w:r>
                  <w:r w:rsidR="00DB1A66">
                    <w:t xml:space="preserve"> </w:t>
                  </w:r>
                  <w:r w:rsidR="004E3E21">
                    <w:t>Ajuste alto en el núcleo técnico (aplicación práctica, aprendizaje autónomo, integración en entornos profesionales), con valores típicos ≥4,0/5 en</w:t>
                  </w:r>
                  <w:r w:rsidR="00BD44C8">
                    <w:t xml:space="preserve"> niveles</w:t>
                  </w:r>
                  <w:r w:rsidR="004E3E21">
                    <w:t xml:space="preserve"> adquiridos y</w:t>
                  </w:r>
                  <w:r w:rsidR="00BD44C8">
                    <w:t xml:space="preserve"> niveles</w:t>
                  </w:r>
                  <w:r w:rsidR="004E3E21">
                    <w:t xml:space="preserve"> demand</w:t>
                  </w:r>
                  <w:r w:rsidR="00DB1A66">
                    <w:t>ados,</w:t>
                  </w:r>
                  <w:r w:rsidR="004E3E21">
                    <w:t xml:space="preserve"> similares.</w:t>
                  </w:r>
                  <w:r w:rsidR="00BD44C8">
                    <w:t xml:space="preserve"> </w:t>
                  </w:r>
                  <w:r w:rsidR="004E3E21">
                    <w:t xml:space="preserve">Brechas acotadas en comunicación para públicos no especializados </w:t>
                  </w:r>
                  <w:r w:rsidR="00BD44C8">
                    <w:t>(</w:t>
                  </w:r>
                  <w:r w:rsidR="004E3E21">
                    <w:t>Joven ≈ 3,7 adquirido vs 4,6 dem</w:t>
                  </w:r>
                  <w:r w:rsidR="00BD44C8">
                    <w:t>a</w:t>
                  </w:r>
                  <w:r w:rsidR="004E3E21">
                    <w:t>ndado) y en ética/deontología/sostenibilidad (adquiridos ≈ 3,0–3,1 con demandas superiores).</w:t>
                  </w:r>
                  <w:r w:rsidR="00BD44C8">
                    <w:t xml:space="preserve"> </w:t>
                  </w:r>
                  <w:r w:rsidR="006B1973">
                    <w:t>Esto indica que e</w:t>
                  </w:r>
                  <w:r w:rsidR="004E3E21">
                    <w:t xml:space="preserve">l perfil técnico formado por el MUIT se ajusta bien al puesto; las competencias transversales mencionadas </w:t>
                  </w:r>
                  <w:r w:rsidR="000B4D92">
                    <w:t>(comunicación, ética) salen con peor puntuación, pero son</w:t>
                  </w:r>
                  <w:r w:rsidR="004E3E21">
                    <w:t xml:space="preserve"> habituales en ingenierías</w:t>
                  </w:r>
                  <w:r w:rsidR="000B4D92">
                    <w:t>, aunque se podrían reforzar.</w:t>
                  </w:r>
                  <w:r w:rsidR="004E3E21">
                    <w:t xml:space="preserve">  </w:t>
                  </w:r>
                  <w:r w:rsidR="006436DE">
                    <w:t>En los ficheros disponibles no hay una medida directa sobre la opinión del PAS ni de la sociedad acerca de las competencias de los estudiantes. Como evidencia indirecta, el PDI valora con 4,06/5 el soporte del PAS, pero no es un juicio sobre competencias del alumnado. Para “sociedad”, el mejor indicador son empleadores (ya citado, 5/5) y egresados (ajuste alto con brechas transversales</w:t>
                  </w:r>
                  <w:r w:rsidR="00ED249E">
                    <w:t xml:space="preserve"> ya comentadas, en comunicación/ética</w:t>
                  </w:r>
                  <w:r w:rsidR="006436DE">
                    <w:t>).</w:t>
                  </w:r>
                </w:p>
                <w:p w14:paraId="76AC73C7" w14:textId="77777777" w:rsidR="008C0B51" w:rsidRDefault="008C0B51" w:rsidP="008C0B51">
                  <w:pPr>
                    <w:numPr>
                      <w:ilvl w:val="0"/>
                      <w:numId w:val="43"/>
                    </w:numPr>
                    <w:spacing w:after="0" w:line="240" w:lineRule="auto"/>
                    <w:rPr>
                      <w:rFonts w:cs="Calibri"/>
                      <w:sz w:val="16"/>
                      <w:szCs w:val="16"/>
                    </w:rPr>
                  </w:pPr>
                  <w:r w:rsidRPr="00B27DD0">
                    <w:rPr>
                      <w:rFonts w:cs="Calibri"/>
                      <w:sz w:val="16"/>
                      <w:szCs w:val="16"/>
                    </w:rPr>
                    <w:t>La organización de la enseñanza (distribución, tiempos, carga, prácticas, etc.).</w:t>
                  </w:r>
                </w:p>
                <w:p w14:paraId="6FDC6653" w14:textId="6A6B7396" w:rsidR="00FB499C" w:rsidRDefault="00FB499C" w:rsidP="008E0074">
                  <w:pPr>
                    <w:pStyle w:val="Respuesta"/>
                    <w:framePr w:wrap="auto" w:vAnchor="margin" w:yAlign="inline"/>
                  </w:pPr>
                  <w:r w:rsidRPr="00FB499C">
                    <w:t>En la encuesta global del título</w:t>
                  </w:r>
                  <w:r>
                    <w:t xml:space="preserve">, </w:t>
                  </w:r>
                  <w:r w:rsidR="005D0510">
                    <w:t>la satisfacción de los estudiantes es</w:t>
                  </w:r>
                  <w:r w:rsidRPr="00FB499C">
                    <w:t>:</w:t>
                  </w:r>
                  <w:r w:rsidR="005D0510">
                    <w:t xml:space="preserve"> </w:t>
                  </w:r>
                  <w:r w:rsidRPr="00FB499C">
                    <w:t>"La organización de la enseñanza (planificación, secuenciación, carga, etc.)" → 4,35/5</w:t>
                  </w:r>
                  <w:r w:rsidR="005D0510">
                    <w:t xml:space="preserve">, </w:t>
                  </w:r>
                  <w:r w:rsidRPr="00FB499C">
                    <w:t>"La coordinación entre las actividades formativas y la evaluación" → 4,50/5</w:t>
                  </w:r>
                  <w:r w:rsidR="005D0510">
                    <w:t xml:space="preserve">, </w:t>
                  </w:r>
                  <w:r w:rsidRPr="00FB499C">
                    <w:t>"La coordinación de contenidos" → 4,40/5</w:t>
                  </w:r>
                  <w:r w:rsidR="005D0510">
                    <w:t xml:space="preserve">. </w:t>
                  </w:r>
                  <w:r w:rsidR="006A0D9B">
                    <w:t xml:space="preserve"> En el informe de prácticas: "He podido compatibilizar la realización de las prácticas con mi actividad académica." → 5,00/5. </w:t>
                  </w:r>
                  <w:r w:rsidR="004B4211">
                    <w:t xml:space="preserve"> </w:t>
                  </w:r>
                  <w:r w:rsidR="004B4211" w:rsidRPr="004B4211">
                    <w:t>Las encuestas por profesor/asignatura muestran valoraciones globales entre 4,0 y 4,9, lo que indica que la distribución y carga de trabajo de cada asignatura se perciben como asumibles y bien articuladas.</w:t>
                  </w:r>
                  <w:r w:rsidR="008D6F42">
                    <w:t xml:space="preserve"> La mayoría considera que la organización (carga, secuenciación, evaluación, compatibilidad con prácticas) es adecuada, clara y manejable, y no se detectan problemas estructurales.</w:t>
                  </w:r>
                  <w:r w:rsidR="008E0074">
                    <w:t xml:space="preserve">  El profesorado evalúa tanto la organización global como la coordinación y la capacidad del estudiantado para asumir la carga</w:t>
                  </w:r>
                  <w:r w:rsidR="00AC3682">
                    <w:t xml:space="preserve">: </w:t>
                  </w:r>
                  <w:r w:rsidR="008E0074">
                    <w:t>"La organización del plan de estudios (horarios, distribución, carga…)" → 3,94/5</w:t>
                  </w:r>
                  <w:r w:rsidR="000E5477">
                    <w:t>, la</w:t>
                  </w:r>
                  <w:r w:rsidR="000E5477" w:rsidRPr="003846EA">
                    <w:rPr>
                      <w:rFonts w:ascii="Segoe UI" w:hAnsi="Segoe UI" w:cs="Segoe UI"/>
                      <w:b/>
                      <w:bCs/>
                      <w:sz w:val="21"/>
                      <w:szCs w:val="21"/>
                    </w:rPr>
                    <w:t xml:space="preserve"> </w:t>
                  </w:r>
                  <w:r w:rsidR="000E5477" w:rsidRPr="003846EA">
                    <w:t>"Coordinación de contenidos entre asignaturas" → 3,21/5 (descenso trianual).</w:t>
                  </w:r>
                  <w:r w:rsidR="003846EA" w:rsidRPr="003846EA">
                    <w:t xml:space="preserve"> </w:t>
                  </w:r>
                  <w:r w:rsidR="003846EA">
                    <w:t xml:space="preserve"> </w:t>
                  </w:r>
                  <w:r w:rsidR="003846EA" w:rsidRPr="003846EA">
                    <w:t>Este es el único indicador crítico del profesorado, que afecta a cómo fluye la organización global de la enseñanza.</w:t>
                  </w:r>
                  <w:r w:rsidR="003846EA">
                    <w:t xml:space="preserve"> </w:t>
                  </w:r>
                  <w:r w:rsidR="009A0F02">
                    <w:t>Las</w:t>
                  </w:r>
                  <w:r w:rsidR="003846EA">
                    <w:t xml:space="preserve"> </w:t>
                  </w:r>
                  <w:r w:rsidR="003846EA" w:rsidRPr="003846EA">
                    <w:t>"Competencias con las que llegan los estudiantes" → 3,56/5.</w:t>
                  </w:r>
                  <w:r w:rsidR="009A0F02">
                    <w:t xml:space="preserve">  </w:t>
                  </w:r>
                  <w:r w:rsidR="009A0F02" w:rsidRPr="009A0F02">
                    <w:t>Esto indica que algunos docentes perciben desajustes en el ritmo de aprendizaje inicial, lo que puede influir en la percepción de carga.</w:t>
                  </w:r>
                  <w:r w:rsidR="00AE405D">
                    <w:t xml:space="preserve"> Estos datos indican que la organización es buena pero mejorable en la coordinación horizontal. La distribución y carga son adecuadas, pero la falta de alineación en algunos contenidos se percibe como un riesgo</w:t>
                  </w:r>
                  <w:r w:rsidR="004A6546">
                    <w:t>, así como las competencias con las que llegan algunos estudiantes.</w:t>
                  </w:r>
                  <w:r w:rsidR="008633A6">
                    <w:t xml:space="preserve">  Aunque los empleadores no opinan sobre la “organización interna” del plan, sí evalúan cómo se encaja la formación universitaria con el desarrollo de prácticas: "Los conocimientos adquiridos en la universidad han permitido desarrollar adecuadamente las prácticas." → 5,00/5, "La coordinación con el tutor académico ha sido adecuada." → 5,00/5. Esto implica que la organización de actividades universitarias es compatible y coherente con el trabajo profesional que realizan los estudiantes.</w:t>
                  </w:r>
                  <w:r w:rsidR="00121BC3">
                    <w:t xml:space="preserve">  </w:t>
                  </w:r>
                  <w:r w:rsidR="00121BC3" w:rsidRPr="00121BC3">
                    <w:t>Para las empresas, la organización de la enseñanza es adecuada y suficiente para que el alumnado llegue bien preparado a las prácticas</w:t>
                  </w:r>
                  <w:r w:rsidR="00223064">
                    <w:t>,</w:t>
                  </w:r>
                  <w:r w:rsidR="00121BC3" w:rsidRPr="00121BC3">
                    <w:t xml:space="preserve"> y</w:t>
                  </w:r>
                  <w:r w:rsidR="00223064">
                    <w:t xml:space="preserve"> permita la</w:t>
                  </w:r>
                  <w:r w:rsidR="00121BC3" w:rsidRPr="00121BC3">
                    <w:t xml:space="preserve"> coordin</w:t>
                  </w:r>
                  <w:r w:rsidR="00223064">
                    <w:t>ación entre</w:t>
                  </w:r>
                  <w:r w:rsidR="00121BC3" w:rsidRPr="00121BC3">
                    <w:t xml:space="preserve"> carga académica </w:t>
                  </w:r>
                  <w:r w:rsidR="00223064">
                    <w:t>y</w:t>
                  </w:r>
                  <w:r w:rsidR="00121BC3" w:rsidRPr="00121BC3">
                    <w:t xml:space="preserve"> carga profesional.</w:t>
                  </w:r>
                  <w:r w:rsidR="002E3CA9">
                    <w:t xml:space="preserve">  Los documentos aportados no incluyen preguntas del PAS sobre la organización docente. Sin embargo, el PDI valora el soporte del PAS con 4,06/5, lo que sugiere que la organización administrativa del proceso (horarios, actas, prácticas, movilidad) funciona correctamente.</w:t>
                  </w:r>
                  <w:r w:rsidR="00603B5E">
                    <w:t xml:space="preserve">  No existen encuestas directas a “sociedad”. Sin embargo, </w:t>
                  </w:r>
                  <w:r w:rsidR="00603B5E">
                    <w:lastRenderedPageBreak/>
                    <w:t>los indicadores indirectos son: Alta empleabilidad de egresados (100% trabajando en cohorte joven); 33% de contratación tras prácticas</w:t>
                  </w:r>
                  <w:r w:rsidR="003E5701">
                    <w:t>, lo que muestra una s</w:t>
                  </w:r>
                  <w:r w:rsidR="00603B5E">
                    <w:t>atisfacción positiva de egresados con la utilidad para el empleo.</w:t>
                  </w:r>
                  <w:r w:rsidR="00E80B01">
                    <w:t xml:space="preserve">  </w:t>
                  </w:r>
                  <w:r w:rsidR="00E80B01" w:rsidRPr="00E80B01">
                    <w:t>La sociedad (a través de empleadores y egresados) ve la formación bien estructurada, ya que deriva en competencias funcionales y empleabilidad inmediata.</w:t>
                  </w:r>
                </w:p>
                <w:p w14:paraId="30ACF7D5" w14:textId="5BA7F3F7" w:rsidR="008C0B51" w:rsidRDefault="00734C64" w:rsidP="008C0B51">
                  <w:pPr>
                    <w:numPr>
                      <w:ilvl w:val="0"/>
                      <w:numId w:val="43"/>
                    </w:numPr>
                    <w:spacing w:after="0" w:line="240" w:lineRule="auto"/>
                    <w:rPr>
                      <w:rFonts w:cs="Calibri"/>
                      <w:sz w:val="16"/>
                      <w:szCs w:val="16"/>
                    </w:rPr>
                  </w:pPr>
                  <w:r w:rsidRPr="00B27DD0">
                    <w:rPr>
                      <w:rFonts w:cs="Calibri"/>
                      <w:sz w:val="16"/>
                      <w:szCs w:val="16"/>
                    </w:rPr>
                    <w:t>Los canales de comunicación empleados por el título y el contenido de la información que facilita.</w:t>
                  </w:r>
                </w:p>
                <w:p w14:paraId="558B5CE6" w14:textId="135FC848" w:rsidR="00FD174B" w:rsidRDefault="00962949" w:rsidP="002E0DA5">
                  <w:pPr>
                    <w:pStyle w:val="Respuesta"/>
                    <w:framePr w:wrap="auto" w:vAnchor="margin" w:yAlign="inline"/>
                  </w:pPr>
                  <w:r>
                    <w:t xml:space="preserve">Las encuestas globales de estudiantes del MUIT contienen un indicador directo: </w:t>
                  </w:r>
                  <w:r w:rsidRPr="52E69097">
                    <w:rPr>
                      <w:rFonts w:cs="Calibri"/>
                    </w:rPr>
                    <w:t>“</w:t>
                  </w:r>
                  <w:r>
                    <w:t>La informaci</w:t>
                  </w:r>
                  <w:r w:rsidRPr="52E69097">
                    <w:rPr>
                      <w:rFonts w:cs="Calibri"/>
                    </w:rPr>
                    <w:t>ó</w:t>
                  </w:r>
                  <w:r>
                    <w:t>n sobre el t</w:t>
                  </w:r>
                  <w:r w:rsidRPr="52E69097">
                    <w:rPr>
                      <w:rFonts w:cs="Calibri"/>
                    </w:rPr>
                    <w:t>í</w:t>
                  </w:r>
                  <w:r>
                    <w:t>tulo publicada en la web de la UPCT (horarios, calendario de ex</w:t>
                  </w:r>
                  <w:r w:rsidRPr="52E69097">
                    <w:rPr>
                      <w:rFonts w:cs="Calibri"/>
                    </w:rPr>
                    <w:t>á</w:t>
                  </w:r>
                  <w:r>
                    <w:t>menes, salidas profesionales, gu</w:t>
                  </w:r>
                  <w:r w:rsidRPr="52E69097">
                    <w:rPr>
                      <w:rFonts w:cs="Calibri"/>
                    </w:rPr>
                    <w:t>í</w:t>
                  </w:r>
                  <w:r>
                    <w:t>as docentes</w:t>
                  </w:r>
                  <w:r w:rsidRPr="52E69097">
                    <w:rPr>
                      <w:rFonts w:cs="Calibri"/>
                    </w:rPr>
                    <w:t>…</w:t>
                  </w:r>
                  <w:r>
                    <w:t>)</w:t>
                  </w:r>
                  <w:r w:rsidRPr="52E69097">
                    <w:rPr>
                      <w:rFonts w:cs="Calibri"/>
                    </w:rPr>
                    <w:t>”, que obtiene una v</w:t>
                  </w:r>
                  <w:r>
                    <w:t xml:space="preserve">aloración media: 4,67 / 5 (curso 2023/24) y desviación típica: 0,60. </w:t>
                  </w:r>
                  <w:r w:rsidR="00EE250C">
                    <w:t xml:space="preserve"> Los estudiantes valoran muy positivamente la claridad, accesibilidad y actualización de la información (título, horarios, exámenes, guías docentes). Es uno de los ítems mejor valorados en la satisfacción global del PDI, lo que es coherente con la percepción estudiantil. No hay señales de confusión o falta de información.</w:t>
                  </w:r>
                  <w:r w:rsidR="00AA71E8">
                    <w:t xml:space="preserve"> </w:t>
                  </w:r>
                  <w:proofErr w:type="gramStart"/>
                  <w:r w:rsidR="00E87780">
                    <w:t>Además</w:t>
                  </w:r>
                  <w:proofErr w:type="gramEnd"/>
                  <w:r w:rsidR="00E87780">
                    <w:t xml:space="preserve"> en</w:t>
                  </w:r>
                  <w:r w:rsidR="00AA71E8">
                    <w:t xml:space="preserve"> la encuesta global del título</w:t>
                  </w:r>
                  <w:r w:rsidR="002638B3">
                    <w:t xml:space="preserve"> se valora la “</w:t>
                  </w:r>
                  <w:r w:rsidR="00AA71E8">
                    <w:t>Coordinación entre actividades formativas y evaluación</w:t>
                  </w:r>
                  <w:r w:rsidR="002638B3">
                    <w:t>”</w:t>
                  </w:r>
                  <w:r w:rsidR="00AA71E8">
                    <w:t>: 4,50/5</w:t>
                  </w:r>
                  <w:r w:rsidR="002638B3">
                    <w:t>, la “</w:t>
                  </w:r>
                  <w:r w:rsidR="00AA71E8">
                    <w:t>Coordinación de contenidos</w:t>
                  </w:r>
                  <w:r w:rsidR="002638B3">
                    <w:t>”</w:t>
                  </w:r>
                  <w:r w:rsidR="00AA71E8">
                    <w:t>: 4,40/5</w:t>
                  </w:r>
                  <w:r w:rsidR="002638B3">
                    <w:t xml:space="preserve"> y la “</w:t>
                  </w:r>
                  <w:r w:rsidR="00AA71E8">
                    <w:t>Satisfacción global del título</w:t>
                  </w:r>
                  <w:r w:rsidR="002638B3">
                    <w:t>”</w:t>
                  </w:r>
                  <w:r w:rsidR="00AA71E8">
                    <w:t>: 4,60/5</w:t>
                  </w:r>
                  <w:r w:rsidR="002638B3">
                    <w:t xml:space="preserve">. </w:t>
                  </w:r>
                  <w:r w:rsidR="00E87780">
                    <w:t xml:space="preserve"> Esto sugiere que la comunicación interna (entre asignaturas, entre profesorado y estudiantes, y entre título y alumnado) es eficaz y bien valorada.  El profesorado también evalúa la calidad de la información institucional: </w:t>
                  </w:r>
                  <w:r w:rsidR="00E87780" w:rsidRPr="52E69097">
                    <w:rPr>
                      <w:rFonts w:cs="Calibri"/>
                    </w:rPr>
                    <w:t>“</w:t>
                  </w:r>
                  <w:r w:rsidR="00E87780">
                    <w:t>La informaci</w:t>
                  </w:r>
                  <w:r w:rsidR="00E87780" w:rsidRPr="52E69097">
                    <w:rPr>
                      <w:rFonts w:cs="Calibri"/>
                    </w:rPr>
                    <w:t>ó</w:t>
                  </w:r>
                  <w:r w:rsidR="00E87780">
                    <w:t>n sobre el t</w:t>
                  </w:r>
                  <w:r w:rsidR="00E87780" w:rsidRPr="52E69097">
                    <w:rPr>
                      <w:rFonts w:cs="Calibri"/>
                    </w:rPr>
                    <w:t>í</w:t>
                  </w:r>
                  <w:r w:rsidR="00E87780">
                    <w:t>tulo publicada en la web de la UPCT</w:t>
                  </w:r>
                  <w:r w:rsidR="00E87780" w:rsidRPr="52E69097">
                    <w:rPr>
                      <w:rFonts w:cs="Calibri"/>
                    </w:rPr>
                    <w:t xml:space="preserve">”, resultando </w:t>
                  </w:r>
                  <w:r w:rsidR="00E87780">
                    <w:t xml:space="preserve">5,00/5 en 2021/22; 4,69/5 en 2022/23 y 4,67/5 en 2023/24. </w:t>
                  </w:r>
                  <w:r w:rsidR="005C0F7F">
                    <w:t xml:space="preserve"> El PDI coincide con los estudiantes en que la información del título es clara, accesible y útil. El descenso ligero desde 2021/22 es mínimo y no altera la valoración global (sigue siendo “muy alta”). El PDI, por tanto, no detecta problemas de comunicación, ni con la web del título, ni con documentos oficiales (horarios, guías, procesos académicos).</w:t>
                  </w:r>
                  <w:r w:rsidR="00084052">
                    <w:t xml:space="preserve"> El profesorado solo critica la coordinación de contenidos entre asignaturas (3,21/5) —no la comunicación institucional—, lo que indica que el problema es de articulación curricular (horizontal), no de información.</w:t>
                  </w:r>
                  <w:r w:rsidR="003532EE">
                    <w:t xml:space="preserve">  Aunque</w:t>
                  </w:r>
                  <w:r w:rsidR="00D11BB8">
                    <w:t xml:space="preserve"> los empleadores</w:t>
                  </w:r>
                  <w:r w:rsidR="003532EE">
                    <w:t xml:space="preserve"> no evalúan directamente la web del título o la comunicación institucional, sí valoran la comunicación funcional entre la universidad y la empresa, que forma parte esencial de los “canales de comunicación del título” para prácticas externas.</w:t>
                  </w:r>
                  <w:r w:rsidR="00D11BB8">
                    <w:t xml:space="preserve"> Así, </w:t>
                  </w:r>
                  <w:r w:rsidR="003532EE" w:rsidRPr="52E69097">
                    <w:rPr>
                      <w:rFonts w:cs="Calibri"/>
                    </w:rPr>
                    <w:t>“</w:t>
                  </w:r>
                  <w:r w:rsidR="003532EE">
                    <w:t>La coordinaci</w:t>
                  </w:r>
                  <w:r w:rsidR="003532EE" w:rsidRPr="52E69097">
                    <w:rPr>
                      <w:rFonts w:cs="Calibri"/>
                    </w:rPr>
                    <w:t>ó</w:t>
                  </w:r>
                  <w:r w:rsidR="003532EE">
                    <w:t>n con el tutor acad</w:t>
                  </w:r>
                  <w:r w:rsidR="003532EE" w:rsidRPr="52E69097">
                    <w:rPr>
                      <w:rFonts w:cs="Calibri"/>
                    </w:rPr>
                    <w:t>é</w:t>
                  </w:r>
                  <w:r w:rsidR="003532EE">
                    <w:t>mico ha sido adecuada</w:t>
                  </w:r>
                  <w:r w:rsidR="003532EE" w:rsidRPr="52E69097">
                    <w:rPr>
                      <w:rFonts w:cs="Calibri"/>
                    </w:rPr>
                    <w:t>”</w:t>
                  </w:r>
                  <w:r w:rsidR="00D11BB8" w:rsidRPr="52E69097">
                    <w:rPr>
                      <w:rFonts w:cs="Calibri"/>
                    </w:rPr>
                    <w:t xml:space="preserve"> recibe una puntuación de </w:t>
                  </w:r>
                  <w:r w:rsidR="003532EE">
                    <w:t>5,00 / 5</w:t>
                  </w:r>
                  <w:r w:rsidR="00D11BB8">
                    <w:t xml:space="preserve">, </w:t>
                  </w:r>
                  <w:r w:rsidR="003532EE" w:rsidRPr="52E69097">
                    <w:rPr>
                      <w:rFonts w:cs="Calibri"/>
                    </w:rPr>
                    <w:t>“</w:t>
                  </w:r>
                  <w:r w:rsidR="003532EE">
                    <w:t>La empresa ha recibido informaci</w:t>
                  </w:r>
                  <w:r w:rsidR="003532EE" w:rsidRPr="52E69097">
                    <w:rPr>
                      <w:rFonts w:cs="Calibri"/>
                    </w:rPr>
                    <w:t>ó</w:t>
                  </w:r>
                  <w:r w:rsidR="003532EE">
                    <w:t>n suficiente sobre la normativa y funcionamiento de las pr</w:t>
                  </w:r>
                  <w:r w:rsidR="003532EE" w:rsidRPr="52E69097">
                    <w:rPr>
                      <w:rFonts w:cs="Calibri"/>
                    </w:rPr>
                    <w:t>á</w:t>
                  </w:r>
                  <w:r w:rsidR="003532EE">
                    <w:t>cticas</w:t>
                  </w:r>
                  <w:r w:rsidR="003532EE" w:rsidRPr="52E69097">
                    <w:rPr>
                      <w:rFonts w:cs="Calibri"/>
                    </w:rPr>
                    <w:t>”</w:t>
                  </w:r>
                  <w:r w:rsidR="00D11BB8" w:rsidRPr="52E69097">
                    <w:rPr>
                      <w:rFonts w:cs="Calibri"/>
                    </w:rPr>
                    <w:t xml:space="preserve"> recibe </w:t>
                  </w:r>
                  <w:r w:rsidR="003532EE">
                    <w:t>5,00 / 5</w:t>
                  </w:r>
                  <w:r w:rsidR="00D11BB8">
                    <w:t>. Por tanto, p</w:t>
                  </w:r>
                  <w:r w:rsidR="003532EE">
                    <w:t>ara los empleadores, la comunicaci</w:t>
                  </w:r>
                  <w:r w:rsidR="003532EE" w:rsidRPr="52E69097">
                    <w:rPr>
                      <w:rFonts w:cs="Calibri"/>
                    </w:rPr>
                    <w:t>ó</w:t>
                  </w:r>
                  <w:r w:rsidR="003532EE">
                    <w:t>n del t</w:t>
                  </w:r>
                  <w:r w:rsidR="003532EE" w:rsidRPr="52E69097">
                    <w:rPr>
                      <w:rFonts w:cs="Calibri"/>
                    </w:rPr>
                    <w:t>í</w:t>
                  </w:r>
                  <w:r w:rsidR="003532EE">
                    <w:t>tulo es impecable, sin vac</w:t>
                  </w:r>
                  <w:r w:rsidR="003532EE" w:rsidRPr="52E69097">
                    <w:rPr>
                      <w:rFonts w:cs="Calibri"/>
                    </w:rPr>
                    <w:t>í</w:t>
                  </w:r>
                  <w:r w:rsidR="003532EE">
                    <w:t>os de informaci</w:t>
                  </w:r>
                  <w:r w:rsidR="003532EE" w:rsidRPr="52E69097">
                    <w:rPr>
                      <w:rFonts w:cs="Calibri"/>
                    </w:rPr>
                    <w:t>ó</w:t>
                  </w:r>
                  <w:r w:rsidR="003532EE">
                    <w:t>n ni incidencias.</w:t>
                  </w:r>
                  <w:r w:rsidR="00C36534">
                    <w:t xml:space="preserve">  No existen encuestas específicas del PAS sobre la comunicación del título en los documentos aportados. Sin embargo, sí disponemos de la valoración del PDI sobre “personal de apoyo a la docencia”, con 4,06/5. Esta puntuación indica que la interacción administrativa (secretaría, prácticas, gestión académica) funciona correctamente. Aunque no es un indicador directo de </w:t>
                  </w:r>
                  <w:r w:rsidR="00C36534" w:rsidRPr="52E69097">
                    <w:rPr>
                      <w:rFonts w:cs="Calibri"/>
                    </w:rPr>
                    <w:t>“</w:t>
                  </w:r>
                  <w:r w:rsidR="00C36534">
                    <w:t>canales de comunicaci</w:t>
                  </w:r>
                  <w:r w:rsidR="00C36534" w:rsidRPr="52E69097">
                    <w:rPr>
                      <w:rFonts w:cs="Calibri"/>
                    </w:rPr>
                    <w:t>ó</w:t>
                  </w:r>
                  <w:r w:rsidR="00C36534">
                    <w:t>n</w:t>
                  </w:r>
                  <w:r w:rsidR="00C36534" w:rsidRPr="52E69097">
                    <w:rPr>
                      <w:rFonts w:cs="Calibri"/>
                    </w:rPr>
                    <w:t>”</w:t>
                  </w:r>
                  <w:r w:rsidR="00C36534">
                    <w:t>, s</w:t>
                  </w:r>
                  <w:r w:rsidR="00C36534" w:rsidRPr="52E69097">
                    <w:rPr>
                      <w:rFonts w:cs="Calibri"/>
                    </w:rPr>
                    <w:t>í</w:t>
                  </w:r>
                  <w:r w:rsidR="00C36534">
                    <w:t xml:space="preserve"> sugiere que el PAS gestiona bien la información que fluye entre estudiantes, profesorado y servicios.</w:t>
                  </w:r>
                  <w:r w:rsidR="002E0DA5">
                    <w:t xml:space="preserve">  No hay datos específicos de “sociedad”, pero sí de egresados, que nos dan una visión indirecta del impacto del sistema de comunicación del título. Los egresados muestran satisfacción global con el título en torno a: 3,7 – 4,1 / 5 según cohorte. Su valoración de la preparación recibida, empleabilidad, claridad del itinerario, y utilidad para el trabajo (≈3,5–4,2) refleja que no existen grandes carencias de informaci</w:t>
                  </w:r>
                  <w:r w:rsidR="002E0DA5" w:rsidRPr="52E69097">
                    <w:rPr>
                      <w:rFonts w:cs="Calibri"/>
                    </w:rPr>
                    <w:t>ó</w:t>
                  </w:r>
                  <w:r w:rsidR="002E0DA5">
                    <w:t>n durante su recorrido por el MUIT.</w:t>
                  </w:r>
                </w:p>
                <w:p w14:paraId="2594090E" w14:textId="087156CB" w:rsidR="004260CF" w:rsidRDefault="00AB405F" w:rsidP="004260CF">
                  <w:pPr>
                    <w:numPr>
                      <w:ilvl w:val="0"/>
                      <w:numId w:val="43"/>
                    </w:numPr>
                    <w:spacing w:after="0" w:line="240" w:lineRule="auto"/>
                    <w:rPr>
                      <w:rFonts w:cs="Calibri"/>
                      <w:sz w:val="16"/>
                      <w:szCs w:val="16"/>
                    </w:rPr>
                  </w:pPr>
                  <w:r w:rsidRPr="00B27DD0">
                    <w:rPr>
                      <w:rFonts w:cs="Calibri"/>
                      <w:sz w:val="16"/>
                      <w:szCs w:val="16"/>
                    </w:rPr>
                    <w:t xml:space="preserve">Las instalaciones e infraestructuras destinadas al proceso formativo (aulas, laboratorios, biblioteca, espacios de trabajo, centros colaboradores y asistenciales, etc.). </w:t>
                  </w:r>
                </w:p>
                <w:p w14:paraId="0EF9545A" w14:textId="21039297" w:rsidR="005B3BE4" w:rsidRPr="00734C64" w:rsidRDefault="005B3BE4" w:rsidP="007A3BE2">
                  <w:pPr>
                    <w:pStyle w:val="Respuesta"/>
                    <w:framePr w:wrap="auto" w:vAnchor="margin" w:yAlign="inline"/>
                  </w:pPr>
                  <w:r>
                    <w:t>En la encuesta global de estudiantes del MUIT 2023/24</w:t>
                  </w:r>
                  <w:r w:rsidR="007B17B0">
                    <w:t>, l</w:t>
                  </w:r>
                  <w:r>
                    <w:t>as instalaciones e infraestructuras obtienen una valoración de 4,2/5</w:t>
                  </w:r>
                  <w:r w:rsidR="007B17B0">
                    <w:t xml:space="preserve"> </w:t>
                  </w:r>
                  <w:r>
                    <w:t>(Ítem sobre aulas, laboratorios, biblioteca, recursos del centro).</w:t>
                  </w:r>
                  <w:r w:rsidR="007B17B0">
                    <w:t xml:space="preserve"> Esto lleva a pensar que no aparecen indicios de falta de recursos ni saturación de laboratorios. </w:t>
                  </w:r>
                  <w:r w:rsidR="00340BF9">
                    <w:t xml:space="preserve"> En la encuesta de satisfacción del profesorado (</w:t>
                  </w:r>
                  <w:proofErr w:type="spellStart"/>
                  <w:r w:rsidR="00340BF9">
                    <w:t>Sat</w:t>
                  </w:r>
                  <w:proofErr w:type="spellEnd"/>
                  <w:r w:rsidR="00340BF9">
                    <w:t xml:space="preserve"> PDI 23</w:t>
                  </w:r>
                  <w:r w:rsidR="00340BF9">
                    <w:rPr>
                      <w:rFonts w:ascii="Cambria Math" w:hAnsi="Cambria Math" w:cs="Cambria Math"/>
                    </w:rPr>
                    <w:t>‑</w:t>
                  </w:r>
                  <w:r w:rsidR="00340BF9">
                    <w:t xml:space="preserve">24), el </w:t>
                  </w:r>
                  <w:r w:rsidR="00340BF9">
                    <w:rPr>
                      <w:rFonts w:cs="Calibri"/>
                    </w:rPr>
                    <w:t>Í</w:t>
                  </w:r>
                  <w:r w:rsidR="00340BF9">
                    <w:t xml:space="preserve">tem: </w:t>
                  </w:r>
                  <w:r w:rsidR="00340BF9">
                    <w:rPr>
                      <w:rFonts w:cs="Calibri"/>
                    </w:rPr>
                    <w:t>“</w:t>
                  </w:r>
                  <w:r w:rsidR="00340BF9">
                    <w:t>Las instalaciones e infraestructuras destinadas al proceso formativo (aulas, laboratorios, biblioteca, espacios de trabajo, etc.)</w:t>
                  </w:r>
                  <w:r w:rsidR="00340BF9">
                    <w:rPr>
                      <w:rFonts w:cs="Calibri"/>
                    </w:rPr>
                    <w:t>” tienen una v</w:t>
                  </w:r>
                  <w:r w:rsidR="00340BF9">
                    <w:t>aloración media: 4,00/5 y desviación típica: 0,61</w:t>
                  </w:r>
                  <w:r w:rsidR="00472898">
                    <w:t>. Por tanto, e</w:t>
                  </w:r>
                  <w:r w:rsidR="00472898" w:rsidRPr="00472898">
                    <w:t>l PDI considera que los recursos materiales son adecuados y suficientes para el tipo de docencia del MUIT (laboratorios avanzados, prácticas de red, instrumentación de RF, electrónica, etc.)</w:t>
                  </w:r>
                  <w:r w:rsidR="00ED44FD">
                    <w:t>, y no</w:t>
                  </w:r>
                  <w:r w:rsidR="00ED44FD" w:rsidRPr="00ED44FD">
                    <w:t xml:space="preserve"> aparece ninguna llamada de atención sobre carencias de espacios o equipamiento.</w:t>
                  </w:r>
                  <w:r w:rsidR="00ED44FD">
                    <w:t xml:space="preserve">  Aunque los empleadores no evalúan directamente las instalaciones de la UPCT, sí valoran la </w:t>
                  </w:r>
                  <w:r w:rsidR="00172E8B">
                    <w:t>p</w:t>
                  </w:r>
                  <w:r w:rsidR="00ED44FD">
                    <w:t>reparaci</w:t>
                  </w:r>
                  <w:r w:rsidR="00ED44FD">
                    <w:rPr>
                      <w:rFonts w:cs="Calibri"/>
                    </w:rPr>
                    <w:t>ó</w:t>
                  </w:r>
                  <w:r w:rsidR="00ED44FD">
                    <w:t xml:space="preserve">n del estudiante </w:t>
                  </w:r>
                  <w:r w:rsidR="00ED44FD">
                    <w:lastRenderedPageBreak/>
                    <w:t>para la pr</w:t>
                  </w:r>
                  <w:r w:rsidR="00ED44FD">
                    <w:rPr>
                      <w:rFonts w:cs="Calibri"/>
                    </w:rPr>
                    <w:t>á</w:t>
                  </w:r>
                  <w:r w:rsidR="00ED44FD">
                    <w:t>ctica profesional</w:t>
                  </w:r>
                  <w:r w:rsidR="00172E8B">
                    <w:t xml:space="preserve">, con lo ítems </w:t>
                  </w:r>
                  <w:r w:rsidR="00ED44FD">
                    <w:t>“Los conocimientos adquiridos han permitido desarrollar adecuadamente las prácticas” → 5,00/5</w:t>
                  </w:r>
                  <w:r w:rsidR="00172E8B">
                    <w:t xml:space="preserve"> y </w:t>
                  </w:r>
                  <w:r w:rsidR="00ED44FD">
                    <w:t>“La empresa ha dispuesto de la información y coordinación adecuadas” → 5,00/5</w:t>
                  </w:r>
                  <w:r w:rsidR="00A66B7D">
                    <w:t xml:space="preserve">. </w:t>
                  </w:r>
                  <w:r w:rsidR="00A66B7D" w:rsidRPr="00A66B7D">
                    <w:t>Indirectamente</w:t>
                  </w:r>
                  <w:r w:rsidR="00FA698C">
                    <w:t>, los empleadores</w:t>
                  </w:r>
                  <w:r w:rsidR="00A66B7D" w:rsidRPr="00A66B7D">
                    <w:t xml:space="preserve"> confirman que las infraestructuras permiten adquirir adecuadamente las competencias técnicas necesarias para la práctica real.</w:t>
                  </w:r>
                  <w:r w:rsidR="007A3BE2">
                    <w:t xml:space="preserve"> No existe en los documentos aportados ninguna encuesta del PAS sobre las instalaciones, ni sobre su percepción de adecuación de los espacios al proceso formativo. Sin embargo, el PDI valora el personal de apoyo con 4,06/5, lo que indica que la interacción PDI</w:t>
                  </w:r>
                  <w:r w:rsidR="007A3BE2">
                    <w:rPr>
                      <w:rFonts w:ascii="Cambria Math" w:hAnsi="Cambria Math" w:cs="Cambria Math"/>
                    </w:rPr>
                    <w:t>‑</w:t>
                  </w:r>
                  <w:r w:rsidR="007A3BE2">
                    <w:t>PAS funciona bien, pero no es un indicador directo sobre las instalaciones.</w:t>
                  </w:r>
                  <w:r w:rsidR="00043518">
                    <w:t xml:space="preserve"> </w:t>
                  </w:r>
                  <w:r w:rsidR="00043518" w:rsidRPr="00043518">
                    <w:t>Tampoco hay encuestas externas (colegios profesionales, instituciones, agentes sociales) en los ficheros aportados</w:t>
                  </w:r>
                  <w:r w:rsidR="00043518">
                    <w:t>,</w:t>
                  </w:r>
                  <w:r w:rsidR="00043518" w:rsidRPr="00043518">
                    <w:t xml:space="preserve"> que evalúen las instalaciones.</w:t>
                  </w:r>
                </w:p>
                <w:p w14:paraId="09A8B8F9" w14:textId="77777777" w:rsidR="00AB405F" w:rsidRDefault="00AB405F" w:rsidP="008C0B51">
                  <w:pPr>
                    <w:numPr>
                      <w:ilvl w:val="0"/>
                      <w:numId w:val="43"/>
                    </w:numPr>
                    <w:spacing w:after="0" w:line="240" w:lineRule="auto"/>
                    <w:rPr>
                      <w:rFonts w:cs="Calibri"/>
                      <w:sz w:val="16"/>
                      <w:szCs w:val="16"/>
                    </w:rPr>
                  </w:pPr>
                  <w:r w:rsidRPr="00B27DD0">
                    <w:rPr>
                      <w:rFonts w:cs="Calibri"/>
                      <w:sz w:val="16"/>
                      <w:szCs w:val="16"/>
                    </w:rPr>
                    <w:t xml:space="preserve">La atención que reciben los estudiantes (programas de acogida, orientación, apoyo al aprendizaje, etc.). </w:t>
                  </w:r>
                </w:p>
                <w:p w14:paraId="031D0F21" w14:textId="01A5E19C" w:rsidR="00EA3134" w:rsidRDefault="0062352F" w:rsidP="0028330F">
                  <w:pPr>
                    <w:pStyle w:val="Respuesta"/>
                    <w:framePr w:wrap="auto" w:vAnchor="margin" w:yAlign="inline"/>
                  </w:pPr>
                  <w:r>
                    <w:t xml:space="preserve">La encuesta global del título incluye un indicador directo sobre orientación y apoyo: </w:t>
                  </w:r>
                  <w:r>
                    <w:rPr>
                      <w:rFonts w:cs="Calibri"/>
                    </w:rPr>
                    <w:t>“</w:t>
                  </w:r>
                  <w:r>
                    <w:t>El apoyo y la orientaci</w:t>
                  </w:r>
                  <w:r>
                    <w:rPr>
                      <w:rFonts w:cs="Calibri"/>
                    </w:rPr>
                    <w:t>ó</w:t>
                  </w:r>
                  <w:r>
                    <w:t xml:space="preserve">n </w:t>
                  </w:r>
                  <w:proofErr w:type="gramStart"/>
                  <w:r>
                    <w:t>recibidos</w:t>
                  </w:r>
                  <w:r>
                    <w:rPr>
                      <w:rFonts w:cs="Calibri"/>
                    </w:rPr>
                    <w:t>”</w:t>
                  </w:r>
                  <w:r>
                    <w:t>→</w:t>
                  </w:r>
                  <w:proofErr w:type="gramEnd"/>
                  <w:r>
                    <w:t xml:space="preserve"> 4,0 / 5. Los datos indican que el estudiantado considera que la atención académica que recibe es buena</w:t>
                  </w:r>
                  <w:r w:rsidR="0047026D">
                    <w:t xml:space="preserve">, y no se </w:t>
                  </w:r>
                  <w:r>
                    <w:t>detectan carencias estructurales en acogida, orientación o asesoramiento.</w:t>
                  </w:r>
                  <w:r w:rsidR="0047026D">
                    <w:t xml:space="preserve"> </w:t>
                  </w:r>
                  <w:r>
                    <w:t>El valor 4,0 no es de excelencia, pero sí sólido y estable.</w:t>
                  </w:r>
                  <w:r w:rsidR="00D14B4A">
                    <w:t xml:space="preserve">  Los estudiantes valoran la atención del tutor académico y del tutor de empresa con 5,00/5 en atención, coordinación y apoyo durante las prácticas. Esto indica que en actividades personalizadas (pr</w:t>
                  </w:r>
                  <w:r w:rsidR="00D14B4A">
                    <w:rPr>
                      <w:rFonts w:cs="Calibri"/>
                    </w:rPr>
                    <w:t>á</w:t>
                  </w:r>
                  <w:r w:rsidR="00D14B4A">
                    <w:t>cticas, seguimiento individual), la atenci</w:t>
                  </w:r>
                  <w:r w:rsidR="00D14B4A">
                    <w:rPr>
                      <w:rFonts w:cs="Calibri"/>
                    </w:rPr>
                    <w:t>ó</w:t>
                  </w:r>
                  <w:r w:rsidR="00D14B4A">
                    <w:t>n es excelente.</w:t>
                  </w:r>
                  <w:r w:rsidR="00E3194F">
                    <w:t xml:space="preserve">  El PDI valora explícitamente: </w:t>
                  </w:r>
                  <w:r w:rsidR="00E3194F">
                    <w:rPr>
                      <w:rFonts w:cs="Calibri"/>
                    </w:rPr>
                    <w:t>“</w:t>
                  </w:r>
                  <w:r w:rsidR="00E3194F">
                    <w:t>El apoyo y orientaci</w:t>
                  </w:r>
                  <w:r w:rsidR="00E3194F">
                    <w:rPr>
                      <w:rFonts w:cs="Calibri"/>
                    </w:rPr>
                    <w:t>ó</w:t>
                  </w:r>
                  <w:r w:rsidR="00E3194F">
                    <w:t>n que reciben los estudiantes del t</w:t>
                  </w:r>
                  <w:r w:rsidR="00E3194F">
                    <w:rPr>
                      <w:rFonts w:cs="Calibri"/>
                    </w:rPr>
                    <w:t>í</w:t>
                  </w:r>
                  <w:r w:rsidR="00E3194F">
                    <w:t>tulo</w:t>
                  </w:r>
                  <w:r w:rsidR="00E3194F">
                    <w:rPr>
                      <w:rFonts w:cs="Calibri"/>
                    </w:rPr>
                    <w:t xml:space="preserve">” </w:t>
                  </w:r>
                  <w:r w:rsidR="00E3194F">
                    <w:t>→ 4,00 / 5. Esto indica que el profesorado ve la atención al estudiante como adecuada, aunque reconoce potencial de mejora. El principal punto crítico que percibe el PDI no es la atención</w:t>
                  </w:r>
                  <w:r w:rsidR="00474A6D">
                    <w:t xml:space="preserve"> que reciben los estudiantes</w:t>
                  </w:r>
                  <w:r w:rsidR="00E3194F">
                    <w:t>, sino la coordinación de contenidos entre asignaturas (3,21/5), que afecta indirectamente a la claridad del itinerario formativo.</w:t>
                  </w:r>
                  <w:r w:rsidR="00474A6D">
                    <w:t xml:space="preserve"> </w:t>
                  </w:r>
                  <w:r w:rsidR="00474A6D" w:rsidRPr="00474A6D">
                    <w:t>Aun así, el profesorado considera que los estudiantes reciben el apoyo que necesitan para progresar.</w:t>
                  </w:r>
                  <w:r w:rsidR="007828C9">
                    <w:t xml:space="preserve"> Los empleadores no evalúan directamente la “atención académica” en general, pero sí evalúan la atención y seguimiento durante las prácticas, lo cual forma parte esencial del apoyo al estudiante en un máster habilitante. Se valora “Atenci</w:t>
                  </w:r>
                  <w:r w:rsidR="007828C9">
                    <w:rPr>
                      <w:rFonts w:cs="Calibri"/>
                    </w:rPr>
                    <w:t>ó</w:t>
                  </w:r>
                  <w:r w:rsidR="007828C9">
                    <w:t>n del tutor de empresa” → 5,00/5, la “Atenci</w:t>
                  </w:r>
                  <w:r w:rsidR="007828C9">
                    <w:rPr>
                      <w:rFonts w:cs="Calibri"/>
                    </w:rPr>
                    <w:t>ó</w:t>
                  </w:r>
                  <w:r w:rsidR="007828C9">
                    <w:t>n del tutor acad</w:t>
                  </w:r>
                  <w:r w:rsidR="007828C9">
                    <w:rPr>
                      <w:rFonts w:cs="Calibri"/>
                    </w:rPr>
                    <w:t>é</w:t>
                  </w:r>
                  <w:r w:rsidR="007828C9">
                    <w:t>mico” → 4,67/5</w:t>
                  </w:r>
                  <w:r w:rsidR="00406C7A">
                    <w:t>, la “</w:t>
                  </w:r>
                  <w:r w:rsidR="007828C9">
                    <w:t>Coordinaci</w:t>
                  </w:r>
                  <w:r w:rsidR="007828C9">
                    <w:rPr>
                      <w:rFonts w:cs="Calibri"/>
                    </w:rPr>
                    <w:t>ó</w:t>
                  </w:r>
                  <w:r w:rsidR="007828C9">
                    <w:t>n tutor acad</w:t>
                  </w:r>
                  <w:r w:rsidR="007828C9">
                    <w:rPr>
                      <w:rFonts w:cs="Calibri"/>
                    </w:rPr>
                    <w:t>é</w:t>
                  </w:r>
                  <w:r w:rsidR="007828C9">
                    <w:t xml:space="preserve">mico </w:t>
                  </w:r>
                  <w:r w:rsidR="007828C9">
                    <w:rPr>
                      <w:rFonts w:cs="Calibri"/>
                    </w:rPr>
                    <w:t>–</w:t>
                  </w:r>
                  <w:r w:rsidR="007828C9">
                    <w:t xml:space="preserve"> tutor de empresa</w:t>
                  </w:r>
                  <w:r w:rsidR="00406C7A">
                    <w:t xml:space="preserve">” </w:t>
                  </w:r>
                  <w:r w:rsidR="007828C9">
                    <w:t>→ 5,00/5</w:t>
                  </w:r>
                  <w:r w:rsidR="00406C7A">
                    <w:t>. Es decir, l</w:t>
                  </w:r>
                  <w:r w:rsidR="007828C9">
                    <w:t>os empleadores perciben una atenci</w:t>
                  </w:r>
                  <w:r w:rsidR="007828C9">
                    <w:rPr>
                      <w:rFonts w:cs="Calibri"/>
                    </w:rPr>
                    <w:t>ó</w:t>
                  </w:r>
                  <w:r w:rsidR="007828C9">
                    <w:t>n al estudiante excelente, especialmente en seguimiento individual, tutorías y resolución de incidencias durante</w:t>
                  </w:r>
                  <w:r w:rsidR="00406C7A">
                    <w:t xml:space="preserve"> las</w:t>
                  </w:r>
                  <w:r w:rsidR="007828C9">
                    <w:t xml:space="preserve"> prácticas.</w:t>
                  </w:r>
                  <w:r w:rsidR="0028330F">
                    <w:t xml:space="preserve"> </w:t>
                  </w:r>
                  <w:r w:rsidR="007828C9">
                    <w:t>Esto refuerza que la tutoría y orientación personalizada funcionan a nivel muy alto.</w:t>
                  </w:r>
                  <w:r w:rsidR="0028330F">
                    <w:t xml:space="preserve"> Los documentos disponibles no incluyen una encuesta del PAS sobre la atención al estudiante.</w:t>
                  </w:r>
                  <w:r w:rsidR="00A10A44">
                    <w:t xml:space="preserve"> Sin </w:t>
                  </w:r>
                  <w:proofErr w:type="gramStart"/>
                  <w:r w:rsidR="00A10A44">
                    <w:t>embargo</w:t>
                  </w:r>
                  <w:proofErr w:type="gramEnd"/>
                  <w:r w:rsidR="00A10A44">
                    <w:t xml:space="preserve"> puede considerarse como e</w:t>
                  </w:r>
                  <w:r w:rsidR="0028330F">
                    <w:t>videncia indirecta</w:t>
                  </w:r>
                  <w:r w:rsidR="00A10A44">
                    <w:t>, que e</w:t>
                  </w:r>
                  <w:r w:rsidR="0028330F">
                    <w:t>l PDI valora al personal de apoyo a la docencia con 4,06/5.</w:t>
                  </w:r>
                  <w:r w:rsidR="00A10A44">
                    <w:t xml:space="preserve"> </w:t>
                  </w:r>
                  <w:r w:rsidR="0028330F">
                    <w:t>Esto sugiere que los procesos administrativos (matrícula, prácticas, gestión académica, secretaría) funcionan bien, lo cual afecta a la atención administrativa al estudiante.</w:t>
                  </w:r>
                  <w:r w:rsidR="00B853C7">
                    <w:t xml:space="preserve">  Tampoco existe una pregunta directa sobre “atención al estudiante” en el informe de egresados, pero sí hay indicadores indirectos: “Satisfacci</w:t>
                  </w:r>
                  <w:r w:rsidR="00B853C7">
                    <w:rPr>
                      <w:rFonts w:cs="Calibri"/>
                    </w:rPr>
                    <w:t>ó</w:t>
                  </w:r>
                  <w:r w:rsidR="00B853C7">
                    <w:t>n general de egresados” → Entre 3,7 y 4,1 según cohorte.</w:t>
                  </w:r>
                  <w:r w:rsidR="000A13D1">
                    <w:t xml:space="preserve"> </w:t>
                  </w:r>
                  <w:proofErr w:type="gramStart"/>
                  <w:r w:rsidR="00B853C7">
                    <w:t>”Mejorar</w:t>
                  </w:r>
                  <w:proofErr w:type="gramEnd"/>
                  <w:r w:rsidR="00B853C7">
                    <w:t xml:space="preserve"> expectativas laborales: 3,9–4,17</w:t>
                  </w:r>
                  <w:r w:rsidR="000A13D1">
                    <w:t>, “</w:t>
                  </w:r>
                  <w:r w:rsidR="00B853C7">
                    <w:t>Acceder al mercado laboral</w:t>
                  </w:r>
                  <w:r w:rsidR="000A13D1">
                    <w:t>”</w:t>
                  </w:r>
                  <w:r w:rsidR="00B853C7">
                    <w:t>: 3,6–4,0</w:t>
                  </w:r>
                  <w:r w:rsidR="000A13D1">
                    <w:t xml:space="preserve">. </w:t>
                  </w:r>
                  <w:r w:rsidR="00B853C7">
                    <w:t>Si la atenci</w:t>
                  </w:r>
                  <w:r w:rsidR="00B853C7">
                    <w:rPr>
                      <w:rFonts w:cs="Calibri"/>
                    </w:rPr>
                    <w:t>ó</w:t>
                  </w:r>
                  <w:r w:rsidR="00B853C7">
                    <w:t>n fuera deficiente, estos valores ser</w:t>
                  </w:r>
                  <w:r w:rsidR="00B853C7">
                    <w:rPr>
                      <w:rFonts w:cs="Calibri"/>
                    </w:rPr>
                    <w:t>í</w:t>
                  </w:r>
                  <w:r w:rsidR="00B853C7">
                    <w:t>an considerablemente m</w:t>
                  </w:r>
                  <w:r w:rsidR="00B853C7">
                    <w:rPr>
                      <w:rFonts w:cs="Calibri"/>
                    </w:rPr>
                    <w:t>á</w:t>
                  </w:r>
                  <w:r w:rsidR="00B853C7">
                    <w:t>s bajos.</w:t>
                  </w:r>
                  <w:r w:rsidR="000A13D1">
                    <w:t xml:space="preserve"> </w:t>
                  </w:r>
                  <w:r w:rsidR="0028330F">
                    <w:t>Aunque no hay un dato directo del PAS,</w:t>
                  </w:r>
                  <w:r w:rsidR="00EA3134">
                    <w:t xml:space="preserve"> l</w:t>
                  </w:r>
                  <w:r w:rsidR="00EA3134" w:rsidRPr="00EA3134">
                    <w:t>a progresión a través del título (graduación 90–100%) muestra que el alumnado recibe el apoyo necesario para completar el máster.</w:t>
                  </w:r>
                </w:p>
                <w:p w14:paraId="584205E0" w14:textId="77777777" w:rsidR="00AB405F" w:rsidRDefault="00AB405F" w:rsidP="008C0B51">
                  <w:pPr>
                    <w:numPr>
                      <w:ilvl w:val="0"/>
                      <w:numId w:val="43"/>
                    </w:numPr>
                    <w:spacing w:after="0" w:line="240" w:lineRule="auto"/>
                    <w:rPr>
                      <w:rFonts w:cs="Calibri"/>
                      <w:sz w:val="16"/>
                      <w:szCs w:val="16"/>
                    </w:rPr>
                  </w:pPr>
                  <w:r w:rsidRPr="00B27DD0">
                    <w:rPr>
                      <w:rFonts w:cs="Calibri"/>
                      <w:sz w:val="16"/>
                      <w:szCs w:val="16"/>
                    </w:rPr>
                    <w:t>Con el propio proceso de enseñanza aprendizaje (metodologías, actividades formativas, tutorías, seguimiento por parte del profesorado, movilidad e internacionalización, prácticas externas, etc.).</w:t>
                  </w:r>
                </w:p>
                <w:p w14:paraId="28CCCED2" w14:textId="7971DE17" w:rsidR="002E3C76" w:rsidRDefault="002E3C76" w:rsidP="00A76CB5">
                  <w:pPr>
                    <w:pStyle w:val="Respuesta"/>
                    <w:framePr w:wrap="auto" w:vAnchor="margin" w:yAlign="inline"/>
                  </w:pPr>
                  <w:r>
                    <w:t>La opinión del estudiantado sobre metodologías y actividades formativas (por asignatura)</w:t>
                  </w:r>
                  <w:r w:rsidR="002E331F">
                    <w:t>, puede verse en las e</w:t>
                  </w:r>
                  <w:r>
                    <w:t>ncuestas por profesor/asignatura — ítems 7, 8, 9, 10</w:t>
                  </w:r>
                  <w:r w:rsidR="002E331F">
                    <w:t xml:space="preserve">. </w:t>
                  </w:r>
                  <w:r>
                    <w:t xml:space="preserve">La utilidad de las actividades, adecuación de metodologías, adecuación de evaluación y adquisición de conocimientos se sitúan entre 4,0 y 4,9/5 en la gran mayoría de </w:t>
                  </w:r>
                  <w:r w:rsidR="002E331F">
                    <w:t>casos (asignatura y profesor)</w:t>
                  </w:r>
                  <w:r>
                    <w:t>.</w:t>
                  </w:r>
                  <w:r w:rsidR="002E331F">
                    <w:t xml:space="preserve"> </w:t>
                  </w:r>
                  <w:r>
                    <w:t>Solo hay casos aislados por debajo de 4 (p. ej., un grupo de Procesado y uno de OIR), lo que apunta a variabilidad puntual, no a un problema global.</w:t>
                  </w:r>
                  <w:r w:rsidR="002E331F">
                    <w:t xml:space="preserve"> En general, l</w:t>
                  </w:r>
                  <w:r>
                    <w:t>os estudiantes consideran que el proceso de enseñanza–aprendizaje es muy adecuado.</w:t>
                  </w:r>
                  <w:r w:rsidR="00BA0798">
                    <w:t xml:space="preserve"> El estudiantado también opina sobre </w:t>
                  </w:r>
                  <w:r w:rsidR="009802F0">
                    <w:t>las tutorías</w:t>
                  </w:r>
                  <w:r w:rsidR="00BA0798">
                    <w:t xml:space="preserve"> y seguimiento del profesorado</w:t>
                  </w:r>
                  <w:r w:rsidR="009802F0">
                    <w:t>, con los ítems “</w:t>
                  </w:r>
                  <w:r w:rsidR="00BA0798">
                    <w:t>Coordinación de actividades docentes y evaluación</w:t>
                  </w:r>
                  <w:r w:rsidR="009802F0">
                    <w:t>”</w:t>
                  </w:r>
                  <w:r w:rsidR="00BA0798">
                    <w:t xml:space="preserve"> → 4,50/5</w:t>
                  </w:r>
                  <w:r w:rsidR="009802F0">
                    <w:t>, “</w:t>
                  </w:r>
                  <w:r w:rsidR="00BA0798">
                    <w:t xml:space="preserve">Coordinación de </w:t>
                  </w:r>
                  <w:r w:rsidR="00BA0798">
                    <w:lastRenderedPageBreak/>
                    <w:t>contenidos</w:t>
                  </w:r>
                  <w:r w:rsidR="009802F0">
                    <w:t>”</w:t>
                  </w:r>
                  <w:r w:rsidR="00BA0798">
                    <w:t xml:space="preserve"> → 4,40/5</w:t>
                  </w:r>
                  <w:r w:rsidR="009802F0">
                    <w:t xml:space="preserve"> y “</w:t>
                  </w:r>
                  <w:r w:rsidR="00BA0798">
                    <w:t>Satisfacción global con el título</w:t>
                  </w:r>
                  <w:r w:rsidR="009802F0">
                    <w:t>”</w:t>
                  </w:r>
                  <w:r w:rsidR="00BA0798">
                    <w:t xml:space="preserve"> → 4,60/5</w:t>
                  </w:r>
                  <w:r w:rsidR="009802F0">
                    <w:t>. Estos datos indican que e</w:t>
                  </w:r>
                  <w:r w:rsidR="00BA0798">
                    <w:t>l seguimiento docente se percibe como coherente, estructurado y eficaz.</w:t>
                  </w:r>
                  <w:r w:rsidR="00DF419F">
                    <w:t xml:space="preserve"> Los estudiantes también opinan sobre la movilidad e </w:t>
                  </w:r>
                  <w:r w:rsidR="00E12056">
                    <w:t>internacionalización, dando una v</w:t>
                  </w:r>
                  <w:r w:rsidR="00DF419F">
                    <w:t>aloración de la organización de movilidad (para quienes participan)</w:t>
                  </w:r>
                  <w:r w:rsidR="00E12056">
                    <w:t>, que puede calificarse de</w:t>
                  </w:r>
                  <w:r w:rsidR="00DF419F">
                    <w:t xml:space="preserve"> positiva</w:t>
                  </w:r>
                  <w:r w:rsidR="00E12056">
                    <w:t>, no habiendo</w:t>
                  </w:r>
                  <w:r w:rsidR="00DF419F">
                    <w:t xml:space="preserve"> indicadores </w:t>
                  </w:r>
                  <w:r w:rsidR="00E12056">
                    <w:t>en</w:t>
                  </w:r>
                  <w:r w:rsidR="00DF419F">
                    <w:t xml:space="preserve"> conflicto.</w:t>
                  </w:r>
                  <w:r w:rsidR="00E12056">
                    <w:t xml:space="preserve"> </w:t>
                  </w:r>
                  <w:r w:rsidR="00DF419F">
                    <w:t xml:space="preserve">El número de movilidades </w:t>
                  </w:r>
                  <w:proofErr w:type="spellStart"/>
                  <w:r w:rsidR="00DF419F">
                    <w:t>incoming</w:t>
                  </w:r>
                  <w:proofErr w:type="spellEnd"/>
                  <w:r w:rsidR="00DF419F">
                    <w:t>/</w:t>
                  </w:r>
                  <w:proofErr w:type="spellStart"/>
                  <w:r w:rsidR="00DF419F">
                    <w:t>outgoing</w:t>
                  </w:r>
                  <w:proofErr w:type="spellEnd"/>
                  <w:r w:rsidR="00DF419F">
                    <w:t xml:space="preserve"> evidencia que el programa está abierto y activo, lo cual se percibe positivamente en el entorno formativo.</w:t>
                  </w:r>
                  <w:r w:rsidR="00D14E12">
                    <w:t xml:space="preserve"> La satisfacción de estudiantes en prácticas resulta en los </w:t>
                  </w:r>
                  <w:proofErr w:type="gramStart"/>
                  <w:r w:rsidR="00D14E12">
                    <w:t>siguiente ítems</w:t>
                  </w:r>
                  <w:proofErr w:type="gramEnd"/>
                  <w:r w:rsidR="00D14E12">
                    <w:t>: “Compatibilidad con la docencia” → 5,00/5, “Orientación del tutor académico” → 4,67/5 y “Calidad de la experiencia formativa” → 5,00/5. Los datos indican que las prácticas son vistas como plenamente integradas en el proceso formativo.</w:t>
                  </w:r>
                  <w:r w:rsidR="00DF02D6">
                    <w:t xml:space="preserve">  No existe un ítem específico sobre metodologías en la encuesta del PDI, pero se aprecia que en el </w:t>
                  </w:r>
                  <w:proofErr w:type="spellStart"/>
                  <w:r w:rsidR="00DF02D6">
                    <w:t>item</w:t>
                  </w:r>
                  <w:proofErr w:type="spellEnd"/>
                  <w:r w:rsidR="00DF02D6">
                    <w:t xml:space="preserve"> “Resultados alcanzados por los estudiantes” la valoración es alta 4,13/5. Esto indica que el PDI valora como adecuadas las metodolog</w:t>
                  </w:r>
                  <w:r w:rsidR="00DF02D6">
                    <w:rPr>
                      <w:rFonts w:cs="Calibri"/>
                    </w:rPr>
                    <w:t>í</w:t>
                  </w:r>
                  <w:r w:rsidR="00DF02D6">
                    <w:t>as y actividades, dado que los resultados competenciales se alcanzan correctamente.</w:t>
                  </w:r>
                  <w:r w:rsidR="00DB2CC0">
                    <w:t xml:space="preserve">  El profesorado valora la “Organización del plan de estudios” → 3,94/5, la “Coordinación de contenidos” → 3,21/5 (punto crítico señalado por el PDI)</w:t>
                  </w:r>
                  <w:r w:rsidR="002A6E61">
                    <w:t xml:space="preserve">. </w:t>
                  </w:r>
                  <w:r w:rsidR="00DB2CC0">
                    <w:t>El profesorado considera que las metodolog</w:t>
                  </w:r>
                  <w:r w:rsidR="00DB2CC0">
                    <w:rPr>
                      <w:rFonts w:cs="Calibri"/>
                    </w:rPr>
                    <w:t>í</w:t>
                  </w:r>
                  <w:r w:rsidR="00DB2CC0">
                    <w:t>as y actividades funcionan bien, pero identifica la coordinaci</w:t>
                  </w:r>
                  <w:r w:rsidR="00DB2CC0">
                    <w:rPr>
                      <w:rFonts w:cs="Calibri"/>
                    </w:rPr>
                    <w:t>ó</w:t>
                  </w:r>
                  <w:r w:rsidR="00DB2CC0">
                    <w:t xml:space="preserve">n horizontal como </w:t>
                  </w:r>
                  <w:r w:rsidR="00DB2CC0">
                    <w:rPr>
                      <w:rFonts w:cs="Calibri"/>
                    </w:rPr>
                    <w:t>á</w:t>
                  </w:r>
                  <w:r w:rsidR="00DB2CC0">
                    <w:t>rea de mejora.</w:t>
                  </w:r>
                  <w:r w:rsidR="002A6E61">
                    <w:t xml:space="preserve">  El PDI evalúa: “Atención y orientación que reciben los estudiantes” → 4,00/5. Esto indica que consideran que la tutor</w:t>
                  </w:r>
                  <w:r w:rsidR="002A6E61">
                    <w:rPr>
                      <w:rFonts w:cs="Calibri"/>
                    </w:rPr>
                    <w:t>í</w:t>
                  </w:r>
                  <w:r w:rsidR="002A6E61">
                    <w:t>a funciona correctamente.</w:t>
                  </w:r>
                  <w:r w:rsidR="003C3047">
                    <w:t xml:space="preserve">  No existe un ítem específico para movilidad en el profesorado, pero el PDI participa en: Supervisión de </w:t>
                  </w:r>
                  <w:proofErr w:type="spellStart"/>
                  <w:r w:rsidR="003C3047">
                    <w:t>Learning</w:t>
                  </w:r>
                  <w:proofErr w:type="spellEnd"/>
                  <w:r w:rsidR="003C3047">
                    <w:t xml:space="preserve"> </w:t>
                  </w:r>
                  <w:proofErr w:type="spellStart"/>
                  <w:r w:rsidR="003C3047">
                    <w:t>Agreements</w:t>
                  </w:r>
                  <w:proofErr w:type="spellEnd"/>
                  <w:r w:rsidR="003C3047">
                    <w:t>,</w:t>
                  </w:r>
                  <w:r w:rsidR="00CA21AC">
                    <w:t xml:space="preserve"> y</w:t>
                  </w:r>
                  <w:r w:rsidR="003C3047">
                    <w:t xml:space="preserve"> </w:t>
                  </w:r>
                  <w:proofErr w:type="gramStart"/>
                  <w:r w:rsidR="00CA21AC">
                    <w:t>t</w:t>
                  </w:r>
                  <w:r w:rsidR="003C3047">
                    <w:t>utoría</w:t>
                  </w:r>
                  <w:r w:rsidR="00CA21AC">
                    <w:t>s</w:t>
                  </w:r>
                  <w:r w:rsidR="003C3047">
                    <w:t xml:space="preserve"> académica</w:t>
                  </w:r>
                  <w:proofErr w:type="gramEnd"/>
                  <w:r w:rsidR="003C3047">
                    <w:t xml:space="preserve"> de prácticas/movilidades</w:t>
                  </w:r>
                  <w:r w:rsidR="00CA21AC">
                    <w:t>. En conclusión, no se aprecia que e</w:t>
                  </w:r>
                  <w:r w:rsidR="003C3047">
                    <w:t xml:space="preserve">l profesorado </w:t>
                  </w:r>
                  <w:r w:rsidR="00CA21AC">
                    <w:t>s</w:t>
                  </w:r>
                  <w:r w:rsidR="003C3047">
                    <w:t>eñal</w:t>
                  </w:r>
                  <w:r w:rsidR="00CA21AC">
                    <w:t>e</w:t>
                  </w:r>
                  <w:r w:rsidR="003C3047">
                    <w:t xml:space="preserve"> problemas en movilidad.</w:t>
                  </w:r>
                  <w:r w:rsidR="00CA21AC">
                    <w:t xml:space="preserve"> </w:t>
                  </w:r>
                  <w:r w:rsidR="00C13A28">
                    <w:t>El PDI que tutoriza prácticas está involucrado directamente, con resultados sobresalientes: Tutor académico valorado con 4,67/5 por los estudiantes.</w:t>
                  </w:r>
                  <w:r w:rsidR="00206F6D">
                    <w:t xml:space="preserve"> Los empleadores evalúan especialmente el proceso formativo aplicado, puntuando: “Los conocimientos adquiridos han permitido desarrollar adecuadamente las prácticas” → 5,00/5, “Coordinación tutor académico – tutor empresa” → 5,00/5, “Supervisión por parte de la empresa” → 5,00/5 y “Atención recibida por el estudiante” → 5,00/5. En conclusión, para los empleadores el proceso formativo del MUIT produce estudiantes muy bien preparados,</w:t>
                  </w:r>
                  <w:r w:rsidR="001B7FFD">
                    <w:t xml:space="preserve"> </w:t>
                  </w:r>
                  <w:r w:rsidR="001B7FFD" w:rsidRPr="001B7FFD">
                    <w:t>con un seguimiento académico y profesional excelente.</w:t>
                  </w:r>
                  <w:r w:rsidR="00A76CB5">
                    <w:t xml:space="preserve">  Los egresados ofrecen una visión retrospectiva del proceso formativo, puntuando: “Realizar tareas propias del puesto” → 3,8–4,0/5; “Acceder al mercado laboral” → 3,6–4,0/5. Esto indica que el proceso formativo prepara adecuadamente para las funciones profesionales. La valoraci</w:t>
                  </w:r>
                  <w:r w:rsidR="00A76CB5">
                    <w:rPr>
                      <w:rFonts w:cs="Calibri"/>
                    </w:rPr>
                    <w:t>ó</w:t>
                  </w:r>
                  <w:r w:rsidR="00A76CB5">
                    <w:t>n global del t</w:t>
                  </w:r>
                  <w:r w:rsidR="00A76CB5">
                    <w:rPr>
                      <w:rFonts w:cs="Calibri"/>
                    </w:rPr>
                    <w:t>í</w:t>
                  </w:r>
                  <w:r w:rsidR="00A76CB5">
                    <w:t xml:space="preserve">tulo es 3,7–4,1/5 según cohorte. Esto indica </w:t>
                  </w:r>
                  <w:r w:rsidR="000849EC">
                    <w:t xml:space="preserve">alta </w:t>
                  </w:r>
                  <w:r w:rsidR="00A76CB5">
                    <w:t>satisfacci</w:t>
                  </w:r>
                  <w:r w:rsidR="00A76CB5">
                    <w:rPr>
                      <w:rFonts w:cs="Calibri"/>
                    </w:rPr>
                    <w:t>ó</w:t>
                  </w:r>
                  <w:r w:rsidR="00A76CB5">
                    <w:t>n de egresados</w:t>
                  </w:r>
                  <w:r w:rsidR="000849EC">
                    <w:t>, y</w:t>
                  </w:r>
                  <w:r w:rsidR="00A76CB5">
                    <w:t xml:space="preserve"> confirma que el proceso ense</w:t>
                  </w:r>
                  <w:r w:rsidR="00A76CB5">
                    <w:rPr>
                      <w:rFonts w:cs="Calibri"/>
                    </w:rPr>
                    <w:t>ñ</w:t>
                  </w:r>
                  <w:r w:rsidR="00A76CB5">
                    <w:t>anza</w:t>
                  </w:r>
                  <w:r w:rsidR="00A76CB5">
                    <w:rPr>
                      <w:rFonts w:cs="Calibri"/>
                    </w:rPr>
                    <w:t>–</w:t>
                  </w:r>
                  <w:r w:rsidR="00A76CB5">
                    <w:t>aprendizaje funciona bien tambi</w:t>
                  </w:r>
                  <w:r w:rsidR="00A76CB5">
                    <w:rPr>
                      <w:rFonts w:cs="Calibri"/>
                    </w:rPr>
                    <w:t>é</w:t>
                  </w:r>
                  <w:r w:rsidR="00A76CB5">
                    <w:t>n a medio plazo.</w:t>
                  </w:r>
                </w:p>
              </w:tc>
              <w:tc>
                <w:tcPr>
                  <w:tcW w:w="1950" w:type="dxa"/>
                  <w:shd w:val="clear" w:color="auto" w:fill="FFFFFF"/>
                  <w:vAlign w:val="center"/>
                </w:tcPr>
                <w:p w14:paraId="54272821" w14:textId="77777777" w:rsidR="00AB405F" w:rsidRPr="003E52CF" w:rsidRDefault="00AB405F" w:rsidP="00D86E13">
                  <w:pPr>
                    <w:autoSpaceDE w:val="0"/>
                    <w:autoSpaceDN w:val="0"/>
                    <w:adjustRightInd w:val="0"/>
                    <w:spacing w:after="0" w:line="240" w:lineRule="auto"/>
                    <w:rPr>
                      <w:rFonts w:cs="Calibri"/>
                      <w:sz w:val="16"/>
                      <w:szCs w:val="16"/>
                    </w:rPr>
                  </w:pPr>
                </w:p>
              </w:tc>
            </w:tr>
            <w:tr w:rsidR="00D86E13" w:rsidRPr="003E52CF" w14:paraId="317DCC52" w14:textId="77777777" w:rsidTr="52E69097">
              <w:tc>
                <w:tcPr>
                  <w:tcW w:w="15417" w:type="dxa"/>
                  <w:gridSpan w:val="2"/>
                  <w:tcBorders>
                    <w:bottom w:val="single" w:sz="4" w:space="0" w:color="auto"/>
                  </w:tcBorders>
                  <w:shd w:val="clear" w:color="auto" w:fill="0054A0"/>
                  <w:vAlign w:val="center"/>
                </w:tcPr>
                <w:p w14:paraId="66D26BC8" w14:textId="77777777" w:rsidR="00D86E13" w:rsidRPr="00645FDA" w:rsidRDefault="00D86E13" w:rsidP="00FF03AB">
                  <w:pPr>
                    <w:autoSpaceDE w:val="0"/>
                    <w:autoSpaceDN w:val="0"/>
                    <w:adjustRightInd w:val="0"/>
                    <w:spacing w:after="0" w:line="240" w:lineRule="auto"/>
                    <w:rPr>
                      <w:rFonts w:cs="Calibri"/>
                      <w:color w:val="FFFFFF"/>
                      <w:sz w:val="16"/>
                      <w:szCs w:val="16"/>
                    </w:rPr>
                  </w:pPr>
                  <w:r w:rsidRPr="00645FDA">
                    <w:rPr>
                      <w:rFonts w:cs="Calibri"/>
                      <w:b/>
                      <w:color w:val="FFFFFF"/>
                      <w:sz w:val="20"/>
                      <w:szCs w:val="20"/>
                    </w:rPr>
                    <w:lastRenderedPageBreak/>
                    <w:t xml:space="preserve">7.3. Los valores de los indicadores de inserción laboral de los egresados del título son adecuados al contexto científico, </w:t>
                  </w:r>
                  <w:proofErr w:type="gramStart"/>
                  <w:r w:rsidRPr="00645FDA">
                    <w:rPr>
                      <w:rFonts w:cs="Calibri"/>
                      <w:b/>
                      <w:color w:val="FFFFFF"/>
                      <w:sz w:val="20"/>
                      <w:szCs w:val="20"/>
                    </w:rPr>
                    <w:t>socio-económico</w:t>
                  </w:r>
                  <w:proofErr w:type="gramEnd"/>
                  <w:r w:rsidRPr="00645FDA">
                    <w:rPr>
                      <w:rFonts w:cs="Calibri"/>
                      <w:b/>
                      <w:color w:val="FFFFFF"/>
                      <w:sz w:val="20"/>
                      <w:szCs w:val="20"/>
                    </w:rPr>
                    <w:t xml:space="preserve"> y profesional del título.</w:t>
                  </w:r>
                </w:p>
              </w:tc>
            </w:tr>
            <w:tr w:rsidR="009F145B" w:rsidRPr="003E52CF" w14:paraId="1CC8C173" w14:textId="77777777" w:rsidTr="52E69097">
              <w:tc>
                <w:tcPr>
                  <w:tcW w:w="15417" w:type="dxa"/>
                  <w:gridSpan w:val="2"/>
                  <w:shd w:val="clear" w:color="auto" w:fill="DBE5F1"/>
                  <w:vAlign w:val="center"/>
                </w:tcPr>
                <w:p w14:paraId="42143883" w14:textId="77777777" w:rsidR="009F145B" w:rsidRPr="00750BD0" w:rsidRDefault="009F145B" w:rsidP="009F145B">
                  <w:pPr>
                    <w:spacing w:after="0" w:line="240" w:lineRule="auto"/>
                    <w:rPr>
                      <w:rFonts w:cs="Calibri"/>
                      <w:b/>
                    </w:rPr>
                  </w:pPr>
                  <w:r w:rsidRPr="00F87187">
                    <w:rPr>
                      <w:rFonts w:cs="Calibri"/>
                      <w:b/>
                    </w:rPr>
                    <w:t>Evidencias</w:t>
                  </w:r>
                </w:p>
              </w:tc>
            </w:tr>
            <w:tr w:rsidR="009F145B" w:rsidRPr="003E52CF" w14:paraId="36A97E7C" w14:textId="77777777" w:rsidTr="52E69097">
              <w:tc>
                <w:tcPr>
                  <w:tcW w:w="15417" w:type="dxa"/>
                  <w:gridSpan w:val="2"/>
                  <w:shd w:val="clear" w:color="auto" w:fill="DBE5F1"/>
                  <w:vAlign w:val="center"/>
                </w:tcPr>
                <w:p w14:paraId="5CB213AB" w14:textId="77777777" w:rsidR="009F145B" w:rsidRPr="00750BD0" w:rsidRDefault="009F145B" w:rsidP="009F145B">
                  <w:pPr>
                    <w:spacing w:after="0" w:line="240" w:lineRule="auto"/>
                    <w:rPr>
                      <w:rFonts w:cs="Calibri"/>
                      <w:b/>
                    </w:rPr>
                  </w:pPr>
                  <w:r>
                    <w:rPr>
                      <w:rFonts w:cs="Calibri"/>
                      <w:sz w:val="16"/>
                      <w:szCs w:val="16"/>
                    </w:rPr>
                    <w:t xml:space="preserve">- </w:t>
                  </w:r>
                  <w:r w:rsidRPr="006520A0">
                    <w:rPr>
                      <w:rFonts w:cs="Calibri"/>
                      <w:sz w:val="16"/>
                      <w:szCs w:val="16"/>
                    </w:rPr>
                    <w:t>Informe de empleabilidad de los egresados</w:t>
                  </w:r>
                  <w:r>
                    <w:rPr>
                      <w:rFonts w:cs="Calibri"/>
                      <w:sz w:val="16"/>
                      <w:szCs w:val="16"/>
                    </w:rPr>
                    <w:t>.</w:t>
                  </w:r>
                </w:p>
              </w:tc>
            </w:tr>
            <w:tr w:rsidR="009F145B" w:rsidRPr="003E52CF" w14:paraId="4171C04C" w14:textId="77777777">
              <w:tc>
                <w:tcPr>
                  <w:tcW w:w="13467" w:type="dxa"/>
                  <w:vAlign w:val="center"/>
                </w:tcPr>
                <w:p w14:paraId="1F661C16" w14:textId="77777777" w:rsidR="009F145B" w:rsidRPr="00F87187" w:rsidRDefault="009F145B" w:rsidP="009F145B">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shd w:val="clear" w:color="auto" w:fill="FFFFFF"/>
                  <w:vAlign w:val="center"/>
                </w:tcPr>
                <w:p w14:paraId="2B5044F2" w14:textId="77777777" w:rsidR="009F145B" w:rsidRPr="00750BD0" w:rsidRDefault="009F145B" w:rsidP="009F145B">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9F145B" w:rsidRPr="003E52CF" w14:paraId="76E31D1F" w14:textId="77777777">
              <w:tc>
                <w:tcPr>
                  <w:tcW w:w="13467" w:type="dxa"/>
                  <w:vAlign w:val="center"/>
                </w:tcPr>
                <w:p w14:paraId="26641A18" w14:textId="77777777" w:rsidR="009F145B" w:rsidRDefault="009F145B" w:rsidP="00D86E13">
                  <w:pPr>
                    <w:numPr>
                      <w:ilvl w:val="0"/>
                      <w:numId w:val="25"/>
                    </w:numPr>
                    <w:spacing w:after="0" w:line="240" w:lineRule="auto"/>
                    <w:rPr>
                      <w:rFonts w:cs="Calibri"/>
                      <w:sz w:val="16"/>
                      <w:szCs w:val="16"/>
                    </w:rPr>
                  </w:pPr>
                  <w:r>
                    <w:rPr>
                      <w:rFonts w:cs="Calibri"/>
                      <w:sz w:val="16"/>
                      <w:szCs w:val="16"/>
                    </w:rPr>
                    <w:t xml:space="preserve">¿La inserción laboral de los egresados es adecuada en función de </w:t>
                  </w:r>
                  <w:r w:rsidRPr="00612D12">
                    <w:rPr>
                      <w:rFonts w:cs="Calibri"/>
                      <w:sz w:val="16"/>
                      <w:szCs w:val="16"/>
                    </w:rPr>
                    <w:t>las características del título</w:t>
                  </w:r>
                  <w:r>
                    <w:rPr>
                      <w:rFonts w:cs="Calibri"/>
                      <w:sz w:val="16"/>
                      <w:szCs w:val="16"/>
                    </w:rPr>
                    <w:t>?</w:t>
                  </w:r>
                </w:p>
                <w:p w14:paraId="43EAE8EB" w14:textId="5334D2FA" w:rsidR="00A27160" w:rsidRDefault="00A27160" w:rsidP="00D27542">
                  <w:pPr>
                    <w:pStyle w:val="Respuesta"/>
                    <w:framePr w:wrap="auto" w:vAnchor="margin" w:yAlign="inline"/>
                  </w:pPr>
                  <w:r w:rsidRPr="00A27160">
                    <w:t>Según el Informe de Empleabilidad 2023/24, para la muestra disponible</w:t>
                  </w:r>
                  <w:r w:rsidR="00EA32CD">
                    <w:t>, egresados recientes</w:t>
                  </w:r>
                  <w:r w:rsidR="002B068D">
                    <w:t xml:space="preserve"> (</w:t>
                  </w:r>
                  <w:r w:rsidR="00073933">
                    <w:t>joven)</w:t>
                  </w:r>
                  <w:r w:rsidR="00EA32CD">
                    <w:t xml:space="preserve">, 100% trabajando, </w:t>
                  </w:r>
                  <w:r w:rsidR="00154F58">
                    <w:t>egresados con más tiempo</w:t>
                  </w:r>
                  <w:r w:rsidR="00774478">
                    <w:t xml:space="preserve"> (reserva)</w:t>
                  </w:r>
                  <w:r w:rsidR="00154F58">
                    <w:t xml:space="preserve"> 100% trabajando, y cohorte crianza 66,7% trabajando. </w:t>
                  </w:r>
                  <w:r w:rsidR="00B8238F">
                    <w:t>La inserción laboral es muy alta, especialmente en la cohorte más reciente, donde el 100% trabaja. Incluso en la cohorte menos estable (Crianza), no hay desempleo inactivo, solo b</w:t>
                  </w:r>
                  <w:r w:rsidR="00B8238F">
                    <w:rPr>
                      <w:rFonts w:cs="Calibri"/>
                    </w:rPr>
                    <w:t>ú</w:t>
                  </w:r>
                  <w:r w:rsidR="00B8238F">
                    <w:t>squeda activa.</w:t>
                  </w:r>
                  <w:r w:rsidR="006F343C">
                    <w:t xml:space="preserve"> Los egresados trabajan en:</w:t>
                  </w:r>
                  <w:r w:rsidR="00602066">
                    <w:t xml:space="preserve"> </w:t>
                  </w:r>
                  <w:r w:rsidR="006F343C">
                    <w:t>Servicios de Telecomunicación (20–22% de los casos según cohorte)</w:t>
                  </w:r>
                  <w:r w:rsidR="00602066">
                    <w:t xml:space="preserve">, </w:t>
                  </w:r>
                  <w:r w:rsidR="006F343C">
                    <w:t>Consultoría tecnológica e integración TIC (16–22%)</w:t>
                  </w:r>
                  <w:r w:rsidR="00602066">
                    <w:t xml:space="preserve">, </w:t>
                  </w:r>
                  <w:r w:rsidR="006F343C">
                    <w:t>Sector naval/defensa (</w:t>
                  </w:r>
                  <w:proofErr w:type="spellStart"/>
                  <w:r w:rsidR="006F343C">
                    <w:t>Navantia</w:t>
                  </w:r>
                  <w:proofErr w:type="spellEnd"/>
                  <w:r w:rsidR="006F343C">
                    <w:t>) (hasta 30% en Reserva)</w:t>
                  </w:r>
                  <w:r w:rsidR="00602066">
                    <w:t xml:space="preserve">, </w:t>
                  </w:r>
                  <w:r w:rsidR="006F343C">
                    <w:t>Empresas de TI globales (</w:t>
                  </w:r>
                  <w:proofErr w:type="spellStart"/>
                  <w:r w:rsidR="006F343C">
                    <w:t>Capgemini</w:t>
                  </w:r>
                  <w:proofErr w:type="spellEnd"/>
                  <w:r w:rsidR="006F343C">
                    <w:t xml:space="preserve">, Deloitte, Red </w:t>
                  </w:r>
                  <w:proofErr w:type="spellStart"/>
                  <w:r w:rsidR="006F343C">
                    <w:t>Hat</w:t>
                  </w:r>
                  <w:proofErr w:type="spellEnd"/>
                  <w:r w:rsidR="006F343C">
                    <w:t>)</w:t>
                  </w:r>
                  <w:r w:rsidR="00774478">
                    <w:t xml:space="preserve">, </w:t>
                  </w:r>
                  <w:r w:rsidR="006F343C">
                    <w:t>Telefónica y otros operadores</w:t>
                  </w:r>
                  <w:r w:rsidR="00395068">
                    <w:t xml:space="preserve">, </w:t>
                  </w:r>
                  <w:r w:rsidR="006F343C">
                    <w:t>Universidades / I+D (hasta 66,7% en Joven)</w:t>
                  </w:r>
                  <w:r w:rsidR="002B068D">
                    <w:t xml:space="preserve">. </w:t>
                  </w:r>
                  <w:r w:rsidR="002B068D" w:rsidRPr="002B068D">
                    <w:t>Los sectores de empleo coinciden exactamente con los ámbitos profesionales para los que habilita el título: redes, telecomunicaciones, electrónica, software/servicios, defensa, datos e I+D.</w:t>
                  </w:r>
                  <w:r w:rsidR="002B068D">
                    <w:t xml:space="preserve"> En cuanto a los salarios, la mayoría de Joven y Crianza:</w:t>
                  </w:r>
                  <w:r w:rsidR="00073933">
                    <w:t xml:space="preserve"> </w:t>
                  </w:r>
                  <w:r w:rsidR="002B068D">
                    <w:t>28.001–42.000 € anuales (60%–75%)</w:t>
                  </w:r>
                  <w:r w:rsidR="00073933">
                    <w:t xml:space="preserve">, y </w:t>
                  </w:r>
                  <w:r w:rsidR="002B068D">
                    <w:t>20–45% de los egresados superan los 42.000 €</w:t>
                  </w:r>
                  <w:r w:rsidR="00073933">
                    <w:t>. En c</w:t>
                  </w:r>
                  <w:r w:rsidR="002B068D">
                    <w:t>onclusi</w:t>
                  </w:r>
                  <w:r w:rsidR="002B068D">
                    <w:rPr>
                      <w:rFonts w:cs="Calibri"/>
                    </w:rPr>
                    <w:t>ó</w:t>
                  </w:r>
                  <w:r w:rsidR="002B068D">
                    <w:t>n</w:t>
                  </w:r>
                  <w:r w:rsidR="00073933">
                    <w:t>, la e</w:t>
                  </w:r>
                  <w:r w:rsidR="002B068D">
                    <w:t>structura salarial</w:t>
                  </w:r>
                  <w:r w:rsidR="00073933">
                    <w:t xml:space="preserve"> es</w:t>
                  </w:r>
                  <w:r w:rsidR="002B068D">
                    <w:t xml:space="preserve"> coherente con un ingeniero habilitado, especialmente en consultoría TIC, </w:t>
                  </w:r>
                  <w:proofErr w:type="spellStart"/>
                  <w:r w:rsidR="002B068D">
                    <w:t>telecom</w:t>
                  </w:r>
                  <w:proofErr w:type="spellEnd"/>
                  <w:r w:rsidR="002B068D">
                    <w:t xml:space="preserve"> y defensa.</w:t>
                  </w:r>
                  <w:r w:rsidR="00385714">
                    <w:t xml:space="preserve"> En prácticas externas: “Los conocimientos adquiridos han permitido </w:t>
                  </w:r>
                  <w:r w:rsidR="00385714">
                    <w:lastRenderedPageBreak/>
                    <w:t>desarrollar adecuadamente las prácticas” → 5,00/5, “La experiencia será útil para la inserción laboral” → 5,00/5</w:t>
                  </w:r>
                  <w:r w:rsidR="00ED27E2">
                    <w:t>, la o</w:t>
                  </w:r>
                  <w:r w:rsidR="00385714">
                    <w:t>ferta de contratación tras prácticas</w:t>
                  </w:r>
                  <w:r w:rsidR="00ED27E2">
                    <w:t xml:space="preserve"> es sobre </w:t>
                  </w:r>
                  <w:proofErr w:type="gramStart"/>
                  <w:r w:rsidR="00ED27E2">
                    <w:t xml:space="preserve">el </w:t>
                  </w:r>
                  <w:r w:rsidR="00385714">
                    <w:t xml:space="preserve"> ≈</w:t>
                  </w:r>
                  <w:proofErr w:type="gramEnd"/>
                  <w:r w:rsidR="00385714">
                    <w:t>33%</w:t>
                  </w:r>
                  <w:r w:rsidR="00ED27E2">
                    <w:t>. En c</w:t>
                  </w:r>
                  <w:r w:rsidR="00385714">
                    <w:t>onclusi</w:t>
                  </w:r>
                  <w:r w:rsidR="00385714">
                    <w:rPr>
                      <w:rFonts w:cs="Calibri"/>
                    </w:rPr>
                    <w:t>ó</w:t>
                  </w:r>
                  <w:r w:rsidR="00385714">
                    <w:t>n</w:t>
                  </w:r>
                  <w:r w:rsidR="00ED27E2">
                    <w:t>,</w:t>
                  </w:r>
                  <w:r w:rsidR="00385714">
                    <w:t xml:space="preserve"> </w:t>
                  </w:r>
                  <w:r w:rsidR="00ED27E2">
                    <w:t>l</w:t>
                  </w:r>
                  <w:r w:rsidR="00385714">
                    <w:t>os empleadores validan que el estudiante est</w:t>
                  </w:r>
                  <w:r w:rsidR="00385714">
                    <w:rPr>
                      <w:rFonts w:cs="Calibri"/>
                    </w:rPr>
                    <w:t>á</w:t>
                  </w:r>
                  <w:r w:rsidR="00385714">
                    <w:t xml:space="preserve"> preparado, y las pr</w:t>
                  </w:r>
                  <w:r w:rsidR="00385714">
                    <w:rPr>
                      <w:rFonts w:cs="Calibri"/>
                    </w:rPr>
                    <w:t>á</w:t>
                  </w:r>
                  <w:r w:rsidR="00385714">
                    <w:t>cticas se traducen en inserci</w:t>
                  </w:r>
                  <w:r w:rsidR="00385714">
                    <w:rPr>
                      <w:rFonts w:cs="Calibri"/>
                    </w:rPr>
                    <w:t>ó</w:t>
                  </w:r>
                  <w:r w:rsidR="00385714">
                    <w:t>n real, lo cual confirma la adecuaci</w:t>
                  </w:r>
                  <w:r w:rsidR="00385714">
                    <w:rPr>
                      <w:rFonts w:cs="Calibri"/>
                    </w:rPr>
                    <w:t>ó</w:t>
                  </w:r>
                  <w:r w:rsidR="00385714">
                    <w:t>n del perfil profesional formado.</w:t>
                  </w:r>
                  <w:r w:rsidR="000F671C">
                    <w:t xml:space="preserve"> Los egresados valoran cómo el MUIT contribuye a su desempeño laboral: Mejorar expectativas laborales: 3,9–4,17/5, acceder al mercado laboral: 3,6–4,0/5, realizar tareas profesionales: ≈3,8–4,0/5. En conclusi</w:t>
                  </w:r>
                  <w:r w:rsidR="000F671C">
                    <w:rPr>
                      <w:rFonts w:cs="Calibri"/>
                    </w:rPr>
                    <w:t>ó</w:t>
                  </w:r>
                  <w:r w:rsidR="000F671C">
                    <w:t xml:space="preserve">n, el perfil profesional adquirido es percibido como </w:t>
                  </w:r>
                  <w:r w:rsidR="000F671C">
                    <w:rPr>
                      <w:rFonts w:cs="Calibri"/>
                    </w:rPr>
                    <w:t>ú</w:t>
                  </w:r>
                  <w:r w:rsidR="000F671C">
                    <w:t>til y pertinente para el empleo t</w:t>
                  </w:r>
                  <w:r w:rsidR="000F671C">
                    <w:rPr>
                      <w:rFonts w:cs="Calibri"/>
                    </w:rPr>
                    <w:t>é</w:t>
                  </w:r>
                  <w:r w:rsidR="000F671C">
                    <w:t>cnico en Telecom.</w:t>
                  </w:r>
                  <w:r w:rsidR="00913550">
                    <w:t xml:space="preserve"> Los TFM incluidos en 2023/24 cubren: IA y ML, </w:t>
                  </w:r>
                  <w:proofErr w:type="spellStart"/>
                  <w:r w:rsidR="00913550">
                    <w:t>IoT</w:t>
                  </w:r>
                  <w:proofErr w:type="spellEnd"/>
                  <w:r w:rsidR="00913550">
                    <w:t xml:space="preserve"> y NB</w:t>
                  </w:r>
                  <w:r w:rsidR="00913550">
                    <w:rPr>
                      <w:rFonts w:ascii="Cambria Math" w:hAnsi="Cambria Math" w:cs="Cambria Math"/>
                    </w:rPr>
                    <w:t>‑</w:t>
                  </w:r>
                  <w:proofErr w:type="spellStart"/>
                  <w:r w:rsidR="00913550">
                    <w:t>IoT</w:t>
                  </w:r>
                  <w:proofErr w:type="spellEnd"/>
                  <w:r w:rsidR="00913550">
                    <w:t>, Redes y servicios avanzados, Radio/propagación/FR3, Electrónica aplicada, Sistemas embebidos y computación. Estas áreas están directamente conectadas con los sectores donde los egresados están trabajando (</w:t>
                  </w:r>
                  <w:proofErr w:type="spellStart"/>
                  <w:r w:rsidR="00913550">
                    <w:t>telecom</w:t>
                  </w:r>
                  <w:proofErr w:type="spellEnd"/>
                  <w:r w:rsidR="00913550">
                    <w:t>, defensa, consultoría TIC, electrónica, IA, software industrial).</w:t>
                  </w:r>
                  <w:r w:rsidR="00C45ED2">
                    <w:t xml:space="preserve"> En conclusión, la formaci</w:t>
                  </w:r>
                  <w:r w:rsidR="00C45ED2">
                    <w:rPr>
                      <w:rFonts w:cs="Calibri"/>
                    </w:rPr>
                    <w:t>ó</w:t>
                  </w:r>
                  <w:r w:rsidR="00C45ED2">
                    <w:t>n final del t</w:t>
                  </w:r>
                  <w:r w:rsidR="00C45ED2">
                    <w:rPr>
                      <w:rFonts w:cs="Calibri"/>
                    </w:rPr>
                    <w:t>í</w:t>
                  </w:r>
                  <w:r w:rsidR="00C45ED2">
                    <w:t xml:space="preserve">tulo conduce a los </w:t>
                  </w:r>
                  <w:r w:rsidR="00C45ED2">
                    <w:rPr>
                      <w:rFonts w:cs="Calibri"/>
                    </w:rPr>
                    <w:t>á</w:t>
                  </w:r>
                  <w:r w:rsidR="00C45ED2">
                    <w:t>mbitos donde los egresados se emplean.</w:t>
                  </w:r>
                  <w:r w:rsidR="00D27542">
                    <w:t xml:space="preserve"> Por tanto, los datos parecen indicar que la inserción laboral de los egresados del MUIT es adecuada a las características del título. El empleo es alto, rápido, en sectores propios del ámbito Telecom y con salarios acordes al nivel de cualificación. Los empleadores validan explícitamente que los estudiantes llegan bien preparados, y los egresados confirman que el máster les permite acceder, desempeñar y progresar en sus puestos.</w:t>
                  </w:r>
                </w:p>
              </w:tc>
              <w:tc>
                <w:tcPr>
                  <w:tcW w:w="1950" w:type="dxa"/>
                  <w:shd w:val="clear" w:color="auto" w:fill="FFFFFF"/>
                  <w:vAlign w:val="center"/>
                </w:tcPr>
                <w:p w14:paraId="25F659E3" w14:textId="77777777" w:rsidR="009F145B" w:rsidRPr="00424631" w:rsidRDefault="009F145B" w:rsidP="00D86E13">
                  <w:pPr>
                    <w:autoSpaceDE w:val="0"/>
                    <w:autoSpaceDN w:val="0"/>
                    <w:adjustRightInd w:val="0"/>
                    <w:spacing w:after="0" w:line="240" w:lineRule="auto"/>
                    <w:rPr>
                      <w:rFonts w:cs="Calibri"/>
                      <w:b/>
                      <w:sz w:val="16"/>
                      <w:szCs w:val="16"/>
                    </w:rPr>
                  </w:pPr>
                </w:p>
              </w:tc>
            </w:tr>
          </w:tbl>
          <w:p w14:paraId="01E12F4B" w14:textId="77777777" w:rsidR="00A96A46" w:rsidRDefault="00A96A46" w:rsidP="009113A4">
            <w:pPr>
              <w:spacing w:before="60" w:after="60" w:line="240" w:lineRule="auto"/>
              <w:rPr>
                <w:rFonts w:cs="Calibri"/>
                <w:b/>
                <w:color w:val="0054A0"/>
                <w:sz w:val="32"/>
                <w:szCs w:val="32"/>
              </w:rPr>
            </w:pPr>
          </w:p>
          <w:tbl>
            <w:tblPr>
              <w:tblpPr w:leftFromText="141" w:rightFromText="141" w:vertAnchor="text" w:horzAnchor="margin" w:tblpXSpec="center" w:tblpY="9"/>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09"/>
              <w:gridCol w:w="1950"/>
            </w:tblGrid>
            <w:tr w:rsidR="008762BD" w:rsidRPr="003E52CF" w14:paraId="49C52FD9" w14:textId="77777777">
              <w:tc>
                <w:tcPr>
                  <w:tcW w:w="15559" w:type="dxa"/>
                  <w:gridSpan w:val="2"/>
                  <w:tcBorders>
                    <w:top w:val="single" w:sz="4" w:space="0" w:color="FFFFFF"/>
                    <w:left w:val="single" w:sz="4" w:space="0" w:color="FFFFFF"/>
                    <w:bottom w:val="single" w:sz="4" w:space="0" w:color="auto"/>
                    <w:right w:val="single" w:sz="4" w:space="0" w:color="FFFFFF"/>
                  </w:tcBorders>
                  <w:vAlign w:val="center"/>
                </w:tcPr>
                <w:p w14:paraId="36DFFBA1" w14:textId="77777777" w:rsidR="008762BD" w:rsidRPr="00940352" w:rsidRDefault="008762BD" w:rsidP="008762BD">
                  <w:pPr>
                    <w:spacing w:before="60" w:after="60" w:line="240" w:lineRule="auto"/>
                    <w:rPr>
                      <w:rFonts w:cs="Calibri"/>
                      <w:b/>
                      <w:color w:val="0054A0"/>
                      <w:sz w:val="32"/>
                      <w:szCs w:val="32"/>
                    </w:rPr>
                  </w:pPr>
                  <w:r w:rsidRPr="00366057">
                    <w:rPr>
                      <w:rFonts w:cs="Calibri"/>
                      <w:b/>
                      <w:color w:val="0054A0"/>
                      <w:sz w:val="32"/>
                      <w:szCs w:val="32"/>
                    </w:rPr>
                    <w:t>8. Mejora continua.</w:t>
                  </w:r>
                </w:p>
              </w:tc>
            </w:tr>
            <w:tr w:rsidR="008762BD" w:rsidRPr="003E52CF" w14:paraId="4831789D" w14:textId="77777777" w:rsidTr="596F0103">
              <w:tc>
                <w:tcPr>
                  <w:tcW w:w="15559" w:type="dxa"/>
                  <w:gridSpan w:val="2"/>
                  <w:tcBorders>
                    <w:top w:val="single" w:sz="4" w:space="0" w:color="auto"/>
                    <w:left w:val="single" w:sz="4" w:space="0" w:color="auto"/>
                    <w:bottom w:val="single" w:sz="4" w:space="0" w:color="auto"/>
                    <w:right w:val="single" w:sz="4" w:space="0" w:color="auto"/>
                  </w:tcBorders>
                  <w:shd w:val="clear" w:color="auto" w:fill="0054A0"/>
                  <w:vAlign w:val="center"/>
                </w:tcPr>
                <w:p w14:paraId="2CC978F1" w14:textId="77777777" w:rsidR="008762BD" w:rsidRPr="00645FDA" w:rsidRDefault="008762BD" w:rsidP="00FF03AB">
                  <w:pPr>
                    <w:spacing w:after="0" w:line="240" w:lineRule="auto"/>
                    <w:rPr>
                      <w:rFonts w:cs="Calibri"/>
                      <w:color w:val="FFFFFF"/>
                      <w:sz w:val="16"/>
                      <w:szCs w:val="16"/>
                    </w:rPr>
                  </w:pPr>
                  <w:r w:rsidRPr="00645FDA">
                    <w:rPr>
                      <w:rFonts w:cs="Calibri"/>
                      <w:b/>
                      <w:color w:val="FFFFFF"/>
                      <w:sz w:val="20"/>
                      <w:szCs w:val="20"/>
                    </w:rPr>
                    <w:t>8.</w:t>
                  </w:r>
                  <w:r>
                    <w:rPr>
                      <w:rFonts w:cs="Calibri"/>
                      <w:b/>
                      <w:color w:val="FFFFFF"/>
                      <w:sz w:val="20"/>
                      <w:szCs w:val="20"/>
                    </w:rPr>
                    <w:t>1</w:t>
                  </w:r>
                  <w:r w:rsidRPr="00645FDA">
                    <w:rPr>
                      <w:rFonts w:cs="Calibri"/>
                      <w:b/>
                      <w:color w:val="FFFFFF"/>
                      <w:sz w:val="20"/>
                      <w:szCs w:val="20"/>
                    </w:rPr>
                    <w:t>. Plan de mejora del título</w:t>
                  </w:r>
                </w:p>
              </w:tc>
            </w:tr>
            <w:tr w:rsidR="00490F7A" w:rsidRPr="003E52CF" w14:paraId="179937A1" w14:textId="77777777" w:rsidTr="596F0103">
              <w:tc>
                <w:tcPr>
                  <w:tcW w:w="15559" w:type="dxa"/>
                  <w:gridSpan w:val="2"/>
                  <w:tcBorders>
                    <w:top w:val="single" w:sz="4" w:space="0" w:color="auto"/>
                  </w:tcBorders>
                  <w:shd w:val="clear" w:color="auto" w:fill="DBE5F1"/>
                  <w:vAlign w:val="center"/>
                </w:tcPr>
                <w:p w14:paraId="2CECE851" w14:textId="77777777" w:rsidR="00490F7A" w:rsidRPr="00750BD0" w:rsidRDefault="00490F7A" w:rsidP="00490F7A">
                  <w:pPr>
                    <w:spacing w:after="0" w:line="240" w:lineRule="auto"/>
                    <w:rPr>
                      <w:rFonts w:cs="Calibri"/>
                      <w:b/>
                    </w:rPr>
                  </w:pPr>
                  <w:r w:rsidRPr="00F87187">
                    <w:rPr>
                      <w:rFonts w:cs="Calibri"/>
                      <w:b/>
                    </w:rPr>
                    <w:t>Evidencias</w:t>
                  </w:r>
                </w:p>
              </w:tc>
            </w:tr>
            <w:tr w:rsidR="00490F7A" w:rsidRPr="003E52CF" w14:paraId="037DF9EE" w14:textId="77777777" w:rsidTr="596F0103">
              <w:tc>
                <w:tcPr>
                  <w:tcW w:w="15559" w:type="dxa"/>
                  <w:gridSpan w:val="2"/>
                  <w:tcBorders>
                    <w:top w:val="single" w:sz="4" w:space="0" w:color="auto"/>
                  </w:tcBorders>
                  <w:shd w:val="clear" w:color="auto" w:fill="DBE5F1"/>
                  <w:vAlign w:val="center"/>
                </w:tcPr>
                <w:p w14:paraId="6BF7EAE9" w14:textId="77777777" w:rsidR="00490F7A" w:rsidRDefault="00490F7A" w:rsidP="00490F7A">
                  <w:pPr>
                    <w:numPr>
                      <w:ilvl w:val="0"/>
                      <w:numId w:val="1"/>
                    </w:numPr>
                    <w:spacing w:after="0" w:line="240" w:lineRule="auto"/>
                    <w:ind w:left="175" w:hanging="119"/>
                    <w:rPr>
                      <w:rFonts w:cs="Calibri"/>
                      <w:sz w:val="16"/>
                      <w:szCs w:val="16"/>
                    </w:rPr>
                  </w:pPr>
                  <w:r>
                    <w:rPr>
                      <w:rFonts w:cs="Calibri"/>
                      <w:sz w:val="16"/>
                      <w:szCs w:val="16"/>
                    </w:rPr>
                    <w:t>Plan de mejora del título.</w:t>
                  </w:r>
                </w:p>
                <w:p w14:paraId="20FBDB2A" w14:textId="77777777" w:rsidR="00490F7A" w:rsidRDefault="00490F7A" w:rsidP="00490F7A">
                  <w:pPr>
                    <w:numPr>
                      <w:ilvl w:val="0"/>
                      <w:numId w:val="1"/>
                    </w:numPr>
                    <w:spacing w:after="0" w:line="240" w:lineRule="auto"/>
                    <w:ind w:left="175" w:hanging="119"/>
                    <w:rPr>
                      <w:rFonts w:cs="Calibri"/>
                      <w:sz w:val="16"/>
                      <w:szCs w:val="16"/>
                    </w:rPr>
                  </w:pPr>
                  <w:r>
                    <w:rPr>
                      <w:rFonts w:cs="Calibri"/>
                      <w:sz w:val="16"/>
                      <w:szCs w:val="16"/>
                    </w:rPr>
                    <w:t xml:space="preserve">Memoria del título. </w:t>
                  </w:r>
                </w:p>
                <w:p w14:paraId="7913B119" w14:textId="77777777" w:rsidR="00490F7A" w:rsidRPr="00490F7A" w:rsidRDefault="00490F7A" w:rsidP="00490F7A">
                  <w:pPr>
                    <w:numPr>
                      <w:ilvl w:val="0"/>
                      <w:numId w:val="1"/>
                    </w:numPr>
                    <w:spacing w:after="0" w:line="240" w:lineRule="auto"/>
                    <w:ind w:left="175" w:hanging="119"/>
                    <w:rPr>
                      <w:rFonts w:cs="Calibri"/>
                      <w:sz w:val="16"/>
                      <w:szCs w:val="16"/>
                    </w:rPr>
                  </w:pPr>
                  <w:r w:rsidRPr="00490F7A">
                    <w:rPr>
                      <w:rFonts w:cs="Calibri"/>
                      <w:sz w:val="16"/>
                      <w:szCs w:val="16"/>
                    </w:rPr>
                    <w:t xml:space="preserve">Informes de evaluación externa de ANECA: VERIFICA, </w:t>
                  </w:r>
                  <w:proofErr w:type="gramStart"/>
                  <w:r w:rsidRPr="00490F7A">
                    <w:rPr>
                      <w:rFonts w:cs="Calibri"/>
                      <w:sz w:val="16"/>
                      <w:szCs w:val="16"/>
                    </w:rPr>
                    <w:t>MONITOR,ACREDITA</w:t>
                  </w:r>
                  <w:proofErr w:type="gramEnd"/>
                  <w:r w:rsidRPr="00490F7A">
                    <w:rPr>
                      <w:rFonts w:cs="Calibri"/>
                      <w:sz w:val="16"/>
                      <w:szCs w:val="16"/>
                    </w:rPr>
                    <w:t>, SIC.</w:t>
                  </w:r>
                </w:p>
              </w:tc>
            </w:tr>
            <w:tr w:rsidR="00490F7A" w:rsidRPr="003E52CF" w14:paraId="21EB9322" w14:textId="77777777">
              <w:tc>
                <w:tcPr>
                  <w:tcW w:w="13609" w:type="dxa"/>
                  <w:tcBorders>
                    <w:top w:val="single" w:sz="4" w:space="0" w:color="auto"/>
                  </w:tcBorders>
                  <w:vAlign w:val="center"/>
                </w:tcPr>
                <w:p w14:paraId="12E9DE07" w14:textId="77777777" w:rsidR="00490F7A" w:rsidRPr="00F87187" w:rsidRDefault="00490F7A" w:rsidP="008762BD">
                  <w:pPr>
                    <w:spacing w:after="0" w:line="240" w:lineRule="auto"/>
                    <w:jc w:val="center"/>
                    <w:rPr>
                      <w:rFonts w:cs="Calibri"/>
                      <w:b/>
                    </w:rPr>
                  </w:pPr>
                  <w:proofErr w:type="gramStart"/>
                  <w:r w:rsidRPr="00F87187">
                    <w:rPr>
                      <w:rFonts w:cs="Calibri"/>
                      <w:b/>
                    </w:rPr>
                    <w:t>Elemento a analizar</w:t>
                  </w:r>
                  <w:proofErr w:type="gramEnd"/>
                  <w:r w:rsidRPr="003E52CF">
                    <w:rPr>
                      <w:rFonts w:cs="Calibri"/>
                      <w:b/>
                    </w:rPr>
                    <w:t xml:space="preserve"> </w:t>
                  </w:r>
                  <w:r>
                    <w:rPr>
                      <w:rFonts w:cs="Calibri"/>
                      <w:b/>
                    </w:rPr>
                    <w:t xml:space="preserve">- </w:t>
                  </w:r>
                  <w:r w:rsidRPr="003E52CF">
                    <w:rPr>
                      <w:rFonts w:cs="Calibri"/>
                      <w:b/>
                    </w:rPr>
                    <w:t xml:space="preserve">Comentarios / </w:t>
                  </w:r>
                  <w:r w:rsidRPr="009113A4">
                    <w:rPr>
                      <w:rFonts w:cs="Calibri"/>
                      <w:b/>
                      <w:color w:val="00B050"/>
                    </w:rPr>
                    <w:t>Punto fuerte</w:t>
                  </w:r>
                  <w:r w:rsidRPr="003E52CF">
                    <w:rPr>
                      <w:rFonts w:cs="Calibri"/>
                      <w:b/>
                      <w:color w:val="76923C"/>
                    </w:rPr>
                    <w:t xml:space="preserve"> </w:t>
                  </w:r>
                  <w:r w:rsidRPr="003E52CF">
                    <w:rPr>
                      <w:rFonts w:cs="Calibri"/>
                      <w:b/>
                    </w:rPr>
                    <w:t xml:space="preserve">/ </w:t>
                  </w:r>
                  <w:r w:rsidRPr="003E52CF">
                    <w:rPr>
                      <w:rFonts w:cs="Calibri"/>
                      <w:b/>
                      <w:color w:val="FF0000"/>
                    </w:rPr>
                    <w:t>Punto débil</w:t>
                  </w:r>
                </w:p>
              </w:tc>
              <w:tc>
                <w:tcPr>
                  <w:tcW w:w="1950" w:type="dxa"/>
                  <w:tcBorders>
                    <w:top w:val="single" w:sz="4" w:space="0" w:color="auto"/>
                  </w:tcBorders>
                  <w:shd w:val="clear" w:color="auto" w:fill="FFFFFF"/>
                  <w:vAlign w:val="center"/>
                </w:tcPr>
                <w:p w14:paraId="30F77FB8" w14:textId="77777777" w:rsidR="00490F7A" w:rsidRPr="00750BD0" w:rsidRDefault="00490F7A" w:rsidP="008762BD">
                  <w:pPr>
                    <w:spacing w:after="0" w:line="240" w:lineRule="auto"/>
                    <w:jc w:val="center"/>
                    <w:rPr>
                      <w:rFonts w:cs="Calibri"/>
                      <w:b/>
                    </w:rPr>
                  </w:pPr>
                  <w:proofErr w:type="gramStart"/>
                  <w:r w:rsidRPr="00750BD0">
                    <w:rPr>
                      <w:rFonts w:cs="Calibri"/>
                      <w:b/>
                    </w:rPr>
                    <w:t>A,B</w:t>
                  </w:r>
                  <w:proofErr w:type="gramEnd"/>
                  <w:r w:rsidRPr="00750BD0">
                    <w:rPr>
                      <w:rFonts w:cs="Calibri"/>
                      <w:b/>
                    </w:rPr>
                    <w:t>,</w:t>
                  </w:r>
                  <w:proofErr w:type="gramStart"/>
                  <w:r w:rsidRPr="00750BD0">
                    <w:rPr>
                      <w:rFonts w:cs="Calibri"/>
                      <w:b/>
                    </w:rPr>
                    <w:t>C,D</w:t>
                  </w:r>
                  <w:proofErr w:type="gramEnd"/>
                </w:p>
              </w:tc>
            </w:tr>
            <w:tr w:rsidR="00490F7A" w:rsidRPr="003E52CF" w14:paraId="2EEB0A3A" w14:textId="77777777">
              <w:tc>
                <w:tcPr>
                  <w:tcW w:w="13609" w:type="dxa"/>
                  <w:vAlign w:val="center"/>
                </w:tcPr>
                <w:p w14:paraId="6578384C" w14:textId="77777777" w:rsidR="00490F7A" w:rsidRDefault="00490F7A" w:rsidP="00FF03AB">
                  <w:pPr>
                    <w:numPr>
                      <w:ilvl w:val="0"/>
                      <w:numId w:val="26"/>
                    </w:numPr>
                    <w:spacing w:after="0" w:line="240" w:lineRule="auto"/>
                    <w:rPr>
                      <w:rFonts w:cs="Calibri"/>
                      <w:sz w:val="16"/>
                      <w:szCs w:val="16"/>
                    </w:rPr>
                  </w:pPr>
                  <w:r>
                    <w:rPr>
                      <w:rFonts w:cs="Calibri"/>
                      <w:sz w:val="16"/>
                      <w:szCs w:val="16"/>
                    </w:rPr>
                    <w:t>¿Incorpora las acciones de mejora ligadas a los objetivos del título?</w:t>
                  </w:r>
                </w:p>
                <w:p w14:paraId="66904243" w14:textId="0253D4F4" w:rsidR="007E0072" w:rsidRDefault="007E0072" w:rsidP="007E0072">
                  <w:pPr>
                    <w:pStyle w:val="Respuesta"/>
                    <w:framePr w:wrap="auto" w:vAnchor="margin" w:yAlign="inline"/>
                  </w:pPr>
                  <w:r w:rsidRPr="007E0072">
                    <w:t>Se está trabajando en las acciones de mejora propuestas.</w:t>
                  </w:r>
                </w:p>
                <w:p w14:paraId="5014973F" w14:textId="77777777" w:rsidR="00490F7A" w:rsidRDefault="00490F7A" w:rsidP="00FF03AB">
                  <w:pPr>
                    <w:numPr>
                      <w:ilvl w:val="0"/>
                      <w:numId w:val="26"/>
                    </w:numPr>
                    <w:spacing w:after="0" w:line="240" w:lineRule="auto"/>
                    <w:rPr>
                      <w:rFonts w:cs="Calibri"/>
                      <w:sz w:val="16"/>
                      <w:szCs w:val="16"/>
                    </w:rPr>
                  </w:pPr>
                  <w:r>
                    <w:rPr>
                      <w:rFonts w:cs="Calibri"/>
                      <w:sz w:val="16"/>
                      <w:szCs w:val="16"/>
                    </w:rPr>
                    <w:t>(Si procede) ¿Incorpora las acciones de mejora ligadas a los compromisos recogidos en la memoria?</w:t>
                  </w:r>
                </w:p>
                <w:p w14:paraId="2610509A" w14:textId="1F53B58B" w:rsidR="002C123A" w:rsidRDefault="002C123A" w:rsidP="002C123A">
                  <w:pPr>
                    <w:pStyle w:val="Respuesta"/>
                    <w:framePr w:wrap="auto" w:vAnchor="margin" w:yAlign="inline"/>
                  </w:pPr>
                  <w:r w:rsidRPr="002C123A">
                    <w:t>Las acciones de mejora no están ligadas a compromisos recogidos en la memoria.</w:t>
                  </w:r>
                </w:p>
                <w:p w14:paraId="40FB2B58" w14:textId="77777777" w:rsidR="00490F7A" w:rsidRDefault="00490F7A" w:rsidP="00FF03AB">
                  <w:pPr>
                    <w:numPr>
                      <w:ilvl w:val="0"/>
                      <w:numId w:val="26"/>
                    </w:numPr>
                    <w:spacing w:after="0" w:line="240" w:lineRule="auto"/>
                    <w:rPr>
                      <w:rFonts w:cs="Calibri"/>
                      <w:sz w:val="16"/>
                      <w:szCs w:val="16"/>
                    </w:rPr>
                  </w:pPr>
                  <w:r>
                    <w:rPr>
                      <w:rFonts w:cs="Calibri"/>
                      <w:sz w:val="16"/>
                      <w:szCs w:val="16"/>
                    </w:rPr>
                    <w:t xml:space="preserve">(Si procede) ¿Incorpora acciones de mejora ligadas a los aspectos que necesariamente deben ser modificados / las recomendaciones de informes de evaluación externa de ANECA: </w:t>
                  </w:r>
                  <w:proofErr w:type="gramStart"/>
                  <w:r>
                    <w:rPr>
                      <w:rFonts w:cs="Calibri"/>
                      <w:sz w:val="16"/>
                      <w:szCs w:val="16"/>
                    </w:rPr>
                    <w:t>VERIFICA, MONITOR, ACREDITA, SIC?</w:t>
                  </w:r>
                  <w:proofErr w:type="gramEnd"/>
                </w:p>
                <w:p w14:paraId="3CAE11B7" w14:textId="344EDD0E" w:rsidR="00BA4407" w:rsidRDefault="005F7859" w:rsidP="00BA4407">
                  <w:pPr>
                    <w:pStyle w:val="Respuesta"/>
                    <w:framePr w:wrap="auto" w:vAnchor="margin" w:yAlign="inline"/>
                  </w:pPr>
                  <w:r>
                    <w:t xml:space="preserve">En el último MONITOR de ANECA </w:t>
                  </w:r>
                  <w:r w:rsidR="00647F71">
                    <w:t xml:space="preserve">de 2024, </w:t>
                  </w:r>
                  <w:r>
                    <w:t xml:space="preserve">no </w:t>
                  </w:r>
                  <w:r w:rsidR="00CC3FFD">
                    <w:t>hubo recomendaciones ni observaciones ni compromisos adquiridos.</w:t>
                  </w:r>
                </w:p>
                <w:p w14:paraId="7EBAB88A" w14:textId="77777777" w:rsidR="00490F7A" w:rsidRDefault="00490F7A" w:rsidP="00FF03AB">
                  <w:pPr>
                    <w:numPr>
                      <w:ilvl w:val="0"/>
                      <w:numId w:val="26"/>
                    </w:numPr>
                    <w:spacing w:after="0" w:line="240" w:lineRule="auto"/>
                    <w:rPr>
                      <w:rFonts w:cs="Calibri"/>
                      <w:sz w:val="16"/>
                      <w:szCs w:val="16"/>
                    </w:rPr>
                  </w:pPr>
                  <w:r>
                    <w:rPr>
                      <w:rFonts w:cs="Calibri"/>
                      <w:sz w:val="16"/>
                      <w:szCs w:val="16"/>
                    </w:rPr>
                    <w:t xml:space="preserve">¿Se están ejecutando las acciones de mejora </w:t>
                  </w:r>
                  <w:proofErr w:type="gramStart"/>
                  <w:r>
                    <w:rPr>
                      <w:rFonts w:cs="Calibri"/>
                      <w:sz w:val="16"/>
                      <w:szCs w:val="16"/>
                    </w:rPr>
                    <w:t>de acuerdo a</w:t>
                  </w:r>
                  <w:proofErr w:type="gramEnd"/>
                  <w:r>
                    <w:rPr>
                      <w:rFonts w:cs="Calibri"/>
                      <w:sz w:val="16"/>
                      <w:szCs w:val="16"/>
                    </w:rPr>
                    <w:t xml:space="preserve"> los plazos marcados (apartado seguimiento del plan de mejora)?</w:t>
                  </w:r>
                </w:p>
                <w:p w14:paraId="171D9A8B" w14:textId="05DF66E6" w:rsidR="00B535F4" w:rsidRDefault="00B535F4" w:rsidP="00B535F4">
                  <w:pPr>
                    <w:pStyle w:val="Respuesta"/>
                    <w:framePr w:wrap="auto" w:vAnchor="margin" w:yAlign="inline"/>
                  </w:pPr>
                  <w:r>
                    <w:t>Se está trabajando en las acciones de mejora propuestas</w:t>
                  </w:r>
                  <w:r w:rsidR="7E282738">
                    <w:t>. Se han cerrado varias acciones de mejora que no han dado resultados, y que estaban estancadas.</w:t>
                  </w:r>
                </w:p>
                <w:p w14:paraId="4EAD4CF2" w14:textId="77777777" w:rsidR="00490F7A" w:rsidRDefault="00490F7A" w:rsidP="00FF03AB">
                  <w:pPr>
                    <w:numPr>
                      <w:ilvl w:val="0"/>
                      <w:numId w:val="26"/>
                    </w:numPr>
                    <w:spacing w:after="0" w:line="240" w:lineRule="auto"/>
                    <w:rPr>
                      <w:rFonts w:cs="Calibri"/>
                      <w:sz w:val="16"/>
                      <w:szCs w:val="16"/>
                    </w:rPr>
                  </w:pPr>
                  <w:r>
                    <w:rPr>
                      <w:rFonts w:cs="Calibri"/>
                      <w:sz w:val="16"/>
                      <w:szCs w:val="16"/>
                    </w:rPr>
                    <w:t>¿Las acciones de mejora están obteniendo los resultados previstos (apartado evaluación del plan de mejora)?</w:t>
                  </w:r>
                </w:p>
                <w:p w14:paraId="5C4683B6" w14:textId="1AECCEA4" w:rsidR="00EA0D79" w:rsidRPr="00A016C6" w:rsidRDefault="00A90270" w:rsidP="00EA0D79">
                  <w:pPr>
                    <w:pStyle w:val="Respuesta"/>
                    <w:framePr w:wrap="auto" w:vAnchor="margin" w:yAlign="inline"/>
                  </w:pPr>
                  <w:r>
                    <w:lastRenderedPageBreak/>
                    <w:t>No se han obtenido resultados derivados de las acciones de mejora.</w:t>
                  </w:r>
                  <w:r w:rsidR="2C9B4682">
                    <w:t xml:space="preserve"> Se han iniciado dos acciones de mejora nuevas.</w:t>
                  </w:r>
                </w:p>
              </w:tc>
              <w:tc>
                <w:tcPr>
                  <w:tcW w:w="1950" w:type="dxa"/>
                  <w:shd w:val="clear" w:color="auto" w:fill="FFFFFF"/>
                  <w:vAlign w:val="center"/>
                </w:tcPr>
                <w:p w14:paraId="1837C771" w14:textId="77777777" w:rsidR="00490F7A" w:rsidRPr="0064668F" w:rsidRDefault="00490F7A" w:rsidP="008762BD">
                  <w:pPr>
                    <w:autoSpaceDE w:val="0"/>
                    <w:autoSpaceDN w:val="0"/>
                    <w:adjustRightInd w:val="0"/>
                    <w:spacing w:after="0" w:line="240" w:lineRule="auto"/>
                    <w:rPr>
                      <w:rFonts w:cs="Calibri"/>
                      <w:sz w:val="16"/>
                      <w:szCs w:val="16"/>
                    </w:rPr>
                  </w:pPr>
                </w:p>
              </w:tc>
            </w:tr>
          </w:tbl>
          <w:p w14:paraId="09F41430" w14:textId="77777777" w:rsidR="00531FD0" w:rsidRDefault="00531FD0" w:rsidP="009113A4">
            <w:pPr>
              <w:spacing w:before="60" w:after="60" w:line="240" w:lineRule="auto"/>
              <w:rPr>
                <w:rFonts w:cs="Calibri"/>
                <w:b/>
                <w:color w:val="0054A0"/>
                <w:sz w:val="32"/>
                <w:szCs w:val="32"/>
              </w:rPr>
            </w:pPr>
          </w:p>
          <w:p w14:paraId="73B722FE" w14:textId="77777777" w:rsidR="009A1748" w:rsidRPr="009113A4" w:rsidRDefault="009A1748" w:rsidP="009113A4">
            <w:pPr>
              <w:spacing w:before="60" w:after="60" w:line="240" w:lineRule="auto"/>
              <w:rPr>
                <w:rFonts w:cs="Calibri"/>
                <w:b/>
                <w:color w:val="0054A0"/>
                <w:sz w:val="32"/>
                <w:szCs w:val="32"/>
              </w:rPr>
            </w:pPr>
          </w:p>
        </w:tc>
      </w:tr>
    </w:tbl>
    <w:p w14:paraId="7AB3C14F" w14:textId="77777777" w:rsidR="00933876" w:rsidRDefault="00933876" w:rsidP="00642F78">
      <w:pPr>
        <w:spacing w:after="0" w:line="240" w:lineRule="auto"/>
      </w:pPr>
    </w:p>
    <w:sectPr w:rsidR="00933876" w:rsidSect="00AD7AF2">
      <w:headerReference w:type="default" r:id="rId67"/>
      <w:footerReference w:type="default" r:id="rId68"/>
      <w:pgSz w:w="16839" w:h="11907" w:orient="landscape"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3B45C" w14:textId="77777777" w:rsidR="00A64607" w:rsidRDefault="00A64607" w:rsidP="005A24E2">
      <w:pPr>
        <w:spacing w:after="0" w:line="240" w:lineRule="auto"/>
      </w:pPr>
      <w:r>
        <w:separator/>
      </w:r>
    </w:p>
  </w:endnote>
  <w:endnote w:type="continuationSeparator" w:id="0">
    <w:p w14:paraId="04B380E1" w14:textId="77777777" w:rsidR="00A64607" w:rsidRDefault="00A64607" w:rsidP="005A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E1CF" w14:textId="77777777" w:rsidR="00D96C6C" w:rsidRDefault="00D96C6C">
    <w:pPr>
      <w:pStyle w:val="Footer"/>
    </w:pPr>
  </w:p>
  <w:tbl>
    <w:tblPr>
      <w:tblW w:w="154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571"/>
      <w:gridCol w:w="4635"/>
      <w:gridCol w:w="6211"/>
    </w:tblGrid>
    <w:tr w:rsidR="00D96C6C" w:rsidRPr="003E52CF" w14:paraId="7F4638FD" w14:textId="77777777" w:rsidTr="003E52CF">
      <w:tc>
        <w:tcPr>
          <w:tcW w:w="4571" w:type="dxa"/>
        </w:tcPr>
        <w:p w14:paraId="6A579691" w14:textId="77777777" w:rsidR="00D9765C" w:rsidRPr="00AB44CE" w:rsidRDefault="00D9765C" w:rsidP="00392BFB">
          <w:pPr>
            <w:pStyle w:val="Footer"/>
            <w:rPr>
              <w:rFonts w:eastAsia="Times New Roman"/>
              <w:sz w:val="22"/>
              <w:szCs w:val="22"/>
              <w:lang w:val="es-ES" w:eastAsia="en-US"/>
            </w:rPr>
          </w:pPr>
        </w:p>
      </w:tc>
      <w:tc>
        <w:tcPr>
          <w:tcW w:w="4635" w:type="dxa"/>
        </w:tcPr>
        <w:p w14:paraId="3D3826BF" w14:textId="7540A5CC" w:rsidR="00D96C6C" w:rsidRPr="00AB44CE" w:rsidRDefault="00CE5A7B" w:rsidP="00CE5A7B">
          <w:pPr>
            <w:pStyle w:val="Footer"/>
            <w:jc w:val="center"/>
            <w:rPr>
              <w:rFonts w:eastAsia="Times New Roman"/>
              <w:sz w:val="22"/>
              <w:szCs w:val="22"/>
              <w:lang w:val="es-ES" w:eastAsia="en-US"/>
            </w:rPr>
          </w:pPr>
          <w:r>
            <w:rPr>
              <w:rFonts w:ascii="Arial" w:eastAsia="Times New Roman" w:hAnsi="Arial" w:cs="Arial"/>
              <w:color w:val="999999"/>
              <w:sz w:val="16"/>
              <w:szCs w:val="16"/>
              <w:lang w:val="es-ES" w:eastAsia="es-ES"/>
            </w:rPr>
            <w:t xml:space="preserve">Curso analizado </w:t>
          </w:r>
          <w:r w:rsidR="006F4FA3">
            <w:rPr>
              <w:rFonts w:ascii="Arial" w:eastAsia="Times New Roman" w:hAnsi="Arial" w:cs="Arial"/>
              <w:color w:val="999999"/>
              <w:sz w:val="16"/>
              <w:szCs w:val="16"/>
              <w:lang w:val="es-ES" w:eastAsia="es-ES"/>
            </w:rPr>
            <w:t>2023/24</w:t>
          </w:r>
        </w:p>
      </w:tc>
      <w:tc>
        <w:tcPr>
          <w:tcW w:w="6211" w:type="dxa"/>
        </w:tcPr>
        <w:p w14:paraId="2E3340B5" w14:textId="77777777" w:rsidR="00D96C6C" w:rsidRPr="00AB44CE" w:rsidRDefault="00D96C6C" w:rsidP="003E52CF">
          <w:pPr>
            <w:pStyle w:val="Footer"/>
            <w:jc w:val="right"/>
            <w:rPr>
              <w:rFonts w:eastAsia="Times New Roman"/>
              <w:sz w:val="22"/>
              <w:szCs w:val="22"/>
              <w:lang w:val="es-ES" w:eastAsia="en-US"/>
            </w:rPr>
          </w:pPr>
        </w:p>
      </w:tc>
    </w:tr>
  </w:tbl>
  <w:p w14:paraId="44054EED" w14:textId="77777777" w:rsidR="00D96C6C" w:rsidRDefault="00D96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05578" w14:textId="77777777" w:rsidR="00A64607" w:rsidRDefault="00A64607" w:rsidP="005A24E2">
      <w:pPr>
        <w:spacing w:after="0" w:line="240" w:lineRule="auto"/>
      </w:pPr>
      <w:r>
        <w:separator/>
      </w:r>
    </w:p>
  </w:footnote>
  <w:footnote w:type="continuationSeparator" w:id="0">
    <w:p w14:paraId="12F81BD4" w14:textId="77777777" w:rsidR="00A64607" w:rsidRDefault="00A64607" w:rsidP="005A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1512" w:type="dxa"/>
      <w:tblInd w:w="-3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38"/>
      <w:gridCol w:w="3756"/>
      <w:gridCol w:w="11340"/>
      <w:gridCol w:w="6378"/>
    </w:tblGrid>
    <w:tr w:rsidR="00A2494C" w:rsidRPr="00F867CA" w14:paraId="125F172B" w14:textId="77777777" w:rsidTr="00A2494C">
      <w:trPr>
        <w:gridBefore w:val="1"/>
        <w:gridAfter w:val="1"/>
        <w:wBefore w:w="38" w:type="dxa"/>
        <w:wAfter w:w="6378" w:type="dxa"/>
        <w:trHeight w:val="946"/>
      </w:trPr>
      <w:tc>
        <w:tcPr>
          <w:tcW w:w="3756" w:type="dxa"/>
          <w:vAlign w:val="center"/>
        </w:tcPr>
        <w:p w14:paraId="75319E69" w14:textId="77777777" w:rsidR="00A2494C" w:rsidRPr="001928F1" w:rsidRDefault="00000000" w:rsidP="0083788E">
          <w:pPr>
            <w:pStyle w:val="Tcnico4"/>
            <w:spacing w:before="60" w:after="60"/>
            <w:jc w:val="center"/>
            <w:rPr>
              <w:rFonts w:ascii="Arial" w:hAnsi="Arial" w:cs="Arial"/>
              <w:b w:val="0"/>
              <w:color w:val="FF0000"/>
              <w:sz w:val="18"/>
              <w:szCs w:val="18"/>
              <w:lang w:val="es-ES"/>
            </w:rPr>
          </w:pPr>
          <w:r>
            <w:rPr>
              <w:noProof/>
              <w:lang w:val="es-ES"/>
            </w:rPr>
            <w:pict w14:anchorId="305B94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42.25pt;height:48.95pt;visibility:visible">
                <v:imagedata r:id="rId1" o:title=""/>
              </v:shape>
            </w:pict>
          </w:r>
        </w:p>
      </w:tc>
      <w:tc>
        <w:tcPr>
          <w:tcW w:w="11340" w:type="dxa"/>
          <w:vAlign w:val="center"/>
        </w:tcPr>
        <w:p w14:paraId="0B97293E" w14:textId="77777777" w:rsidR="00A2494C" w:rsidRPr="00A27D78" w:rsidRDefault="00A2494C" w:rsidP="00A2494C">
          <w:pPr>
            <w:pStyle w:val="Tcnico4"/>
            <w:jc w:val="right"/>
            <w:rPr>
              <w:rFonts w:ascii="Arial" w:hAnsi="Arial" w:cs="Arial"/>
              <w:b w:val="0"/>
              <w:color w:val="808080"/>
              <w:sz w:val="16"/>
              <w:szCs w:val="16"/>
              <w:lang w:val="es-ES"/>
            </w:rPr>
          </w:pPr>
          <w:r w:rsidRPr="00A27D78">
            <w:rPr>
              <w:rFonts w:ascii="Arial" w:hAnsi="Arial" w:cs="Arial"/>
              <w:b w:val="0"/>
              <w:color w:val="808080"/>
              <w:sz w:val="16"/>
              <w:szCs w:val="16"/>
              <w:lang w:val="es-ES"/>
            </w:rPr>
            <w:t>Sistema de Aseguramiento Interno de la Calidad de las Enseñanzas</w:t>
          </w:r>
        </w:p>
        <w:p w14:paraId="4115F62E" w14:textId="77777777" w:rsidR="00CE5A7B" w:rsidRPr="00A27D78" w:rsidRDefault="00CE5A7B" w:rsidP="00CE5A7B">
          <w:pPr>
            <w:pStyle w:val="Tcnico4"/>
            <w:tabs>
              <w:tab w:val="clear" w:pos="-720"/>
            </w:tabs>
            <w:suppressAutoHyphens w:val="0"/>
            <w:jc w:val="right"/>
            <w:rPr>
              <w:rFonts w:ascii="Arial" w:hAnsi="Arial" w:cs="Arial"/>
              <w:b w:val="0"/>
              <w:color w:val="808080"/>
              <w:sz w:val="16"/>
              <w:szCs w:val="16"/>
              <w:lang w:val="es-ES"/>
            </w:rPr>
          </w:pPr>
          <w:r w:rsidRPr="00A27D78">
            <w:rPr>
              <w:rFonts w:ascii="Arial" w:hAnsi="Arial" w:cs="Arial"/>
              <w:b w:val="0"/>
              <w:color w:val="808080"/>
              <w:sz w:val="16"/>
              <w:szCs w:val="16"/>
              <w:lang w:val="es-ES"/>
            </w:rPr>
            <w:t>Procedimiento para seguir internamente los títulos del Centro</w:t>
          </w:r>
        </w:p>
        <w:p w14:paraId="02922792" w14:textId="77777777" w:rsidR="00A2494C" w:rsidRPr="00A27D78" w:rsidRDefault="00156292" w:rsidP="005946B0">
          <w:pPr>
            <w:pStyle w:val="Header"/>
            <w:jc w:val="right"/>
            <w:rPr>
              <w:rFonts w:ascii="Arial" w:eastAsia="Times New Roman" w:hAnsi="Arial" w:cs="Arial"/>
              <w:color w:val="808080"/>
              <w:sz w:val="16"/>
              <w:szCs w:val="16"/>
              <w:lang w:val="es-ES" w:eastAsia="es-ES"/>
            </w:rPr>
          </w:pPr>
          <w:r>
            <w:rPr>
              <w:rFonts w:ascii="Arial" w:eastAsia="Times New Roman" w:hAnsi="Arial" w:cs="Arial"/>
              <w:color w:val="808080"/>
              <w:sz w:val="16"/>
              <w:szCs w:val="16"/>
              <w:lang w:val="es-ES" w:eastAsia="es-ES"/>
            </w:rPr>
            <w:t xml:space="preserve">Formato de </w:t>
          </w:r>
          <w:r w:rsidR="00A2494C" w:rsidRPr="00A27D78">
            <w:rPr>
              <w:rFonts w:ascii="Arial" w:eastAsia="Times New Roman" w:hAnsi="Arial" w:cs="Arial"/>
              <w:color w:val="808080"/>
              <w:sz w:val="16"/>
              <w:szCs w:val="16"/>
              <w:lang w:val="es-ES" w:eastAsia="es-ES"/>
            </w:rPr>
            <w:t xml:space="preserve">Informe de seguimiento interno del </w:t>
          </w:r>
          <w:r w:rsidR="005946B0" w:rsidRPr="00A27D78">
            <w:rPr>
              <w:rFonts w:ascii="Arial" w:eastAsia="Times New Roman" w:hAnsi="Arial" w:cs="Arial"/>
              <w:color w:val="808080"/>
              <w:sz w:val="16"/>
              <w:szCs w:val="16"/>
              <w:lang w:val="es-ES" w:eastAsia="es-ES"/>
            </w:rPr>
            <w:t>título</w:t>
          </w:r>
          <w:r w:rsidR="00CE5A7B" w:rsidRPr="00A27D78">
            <w:rPr>
              <w:rFonts w:ascii="Arial" w:eastAsia="Times New Roman" w:hAnsi="Arial" w:cs="Arial"/>
              <w:color w:val="808080"/>
              <w:sz w:val="16"/>
              <w:szCs w:val="16"/>
              <w:lang w:val="es-ES" w:eastAsia="es-ES"/>
            </w:rPr>
            <w:t xml:space="preserve"> (F-P-CENTROS-04-01)</w:t>
          </w:r>
        </w:p>
        <w:p w14:paraId="3C04ABE2" w14:textId="77777777" w:rsidR="00CE5A7B" w:rsidRPr="00A27D78" w:rsidRDefault="00CE5A7B" w:rsidP="00CE5A7B">
          <w:pPr>
            <w:pStyle w:val="Tcnico4"/>
            <w:tabs>
              <w:tab w:val="clear" w:pos="-720"/>
            </w:tabs>
            <w:suppressAutoHyphens w:val="0"/>
            <w:jc w:val="right"/>
            <w:rPr>
              <w:rStyle w:val="PageNumber"/>
              <w:rFonts w:ascii="Arial" w:hAnsi="Arial" w:cs="Arial"/>
              <w:b w:val="0"/>
              <w:color w:val="808080"/>
              <w:sz w:val="16"/>
              <w:szCs w:val="16"/>
              <w:lang w:val="es-ES_tradnl"/>
            </w:rPr>
          </w:pPr>
          <w:r w:rsidRPr="00A27D78">
            <w:rPr>
              <w:rFonts w:ascii="Arial" w:hAnsi="Arial" w:cs="Arial"/>
              <w:b w:val="0"/>
              <w:color w:val="808080"/>
              <w:sz w:val="16"/>
              <w:szCs w:val="16"/>
              <w:lang w:val="es-ES"/>
            </w:rPr>
            <w:t xml:space="preserve">Ed. </w:t>
          </w:r>
          <w:r w:rsidR="007B5303">
            <w:rPr>
              <w:rFonts w:ascii="Arial" w:hAnsi="Arial" w:cs="Arial"/>
              <w:b w:val="0"/>
              <w:color w:val="808080"/>
              <w:sz w:val="16"/>
              <w:szCs w:val="16"/>
              <w:lang w:val="es-ES"/>
            </w:rPr>
            <w:t>0</w:t>
          </w:r>
          <w:r w:rsidR="00872D51">
            <w:rPr>
              <w:rFonts w:ascii="Arial" w:hAnsi="Arial" w:cs="Arial"/>
              <w:b w:val="0"/>
              <w:color w:val="808080"/>
              <w:sz w:val="16"/>
              <w:szCs w:val="16"/>
              <w:lang w:val="es-ES"/>
            </w:rPr>
            <w:t>5</w:t>
          </w:r>
          <w:r w:rsidRPr="00A27D78">
            <w:rPr>
              <w:rStyle w:val="PageNumber"/>
              <w:rFonts w:ascii="Arial" w:hAnsi="Arial" w:cs="Arial"/>
              <w:b w:val="0"/>
              <w:color w:val="808080"/>
              <w:sz w:val="16"/>
              <w:szCs w:val="16"/>
              <w:lang w:val="es-ES_tradnl"/>
            </w:rPr>
            <w:t xml:space="preserve"> </w:t>
          </w:r>
        </w:p>
        <w:p w14:paraId="1A42DE83" w14:textId="77777777" w:rsidR="005946B0" w:rsidRPr="00CE5A7B" w:rsidRDefault="00CE5A7B" w:rsidP="00CE5A7B">
          <w:pPr>
            <w:pStyle w:val="Header"/>
            <w:jc w:val="right"/>
            <w:rPr>
              <w:rFonts w:ascii="Arial" w:eastAsia="Times New Roman" w:hAnsi="Arial" w:cs="Arial"/>
              <w:color w:val="999999"/>
              <w:sz w:val="16"/>
              <w:szCs w:val="16"/>
              <w:lang w:val="es-ES" w:eastAsia="es-ES"/>
            </w:rPr>
          </w:pPr>
          <w:r w:rsidRPr="00A27D78">
            <w:rPr>
              <w:rStyle w:val="PageNumber"/>
              <w:rFonts w:ascii="Arial" w:hAnsi="Arial" w:cs="Arial"/>
              <w:color w:val="808080"/>
              <w:sz w:val="16"/>
              <w:szCs w:val="16"/>
              <w:lang w:val="es-ES_tradnl"/>
            </w:rPr>
            <w:t xml:space="preserve">Página </w:t>
          </w:r>
          <w:r w:rsidRPr="00A27D78">
            <w:rPr>
              <w:rStyle w:val="PageNumber"/>
              <w:rFonts w:ascii="Arial" w:hAnsi="Arial" w:cs="Arial"/>
              <w:color w:val="808080"/>
              <w:sz w:val="16"/>
              <w:szCs w:val="16"/>
              <w:lang w:val="es-ES_tradnl"/>
            </w:rPr>
            <w:fldChar w:fldCharType="begin"/>
          </w:r>
          <w:r w:rsidRPr="00A27D78">
            <w:rPr>
              <w:rStyle w:val="PageNumber"/>
              <w:rFonts w:ascii="Arial" w:hAnsi="Arial" w:cs="Arial"/>
              <w:color w:val="808080"/>
              <w:sz w:val="16"/>
              <w:szCs w:val="16"/>
              <w:lang w:val="es-ES_tradnl"/>
            </w:rPr>
            <w:instrText xml:space="preserve"> PAGE </w:instrText>
          </w:r>
          <w:r w:rsidRPr="00A27D78">
            <w:rPr>
              <w:rStyle w:val="PageNumber"/>
              <w:rFonts w:ascii="Arial" w:hAnsi="Arial" w:cs="Arial"/>
              <w:color w:val="808080"/>
              <w:sz w:val="16"/>
              <w:szCs w:val="16"/>
              <w:lang w:val="es-ES_tradnl"/>
            </w:rPr>
            <w:fldChar w:fldCharType="separate"/>
          </w:r>
          <w:r w:rsidR="004F23E8">
            <w:rPr>
              <w:rStyle w:val="PageNumber"/>
              <w:rFonts w:ascii="Arial" w:hAnsi="Arial" w:cs="Arial"/>
              <w:noProof/>
              <w:color w:val="808080"/>
              <w:sz w:val="16"/>
              <w:szCs w:val="16"/>
              <w:lang w:val="es-ES_tradnl"/>
            </w:rPr>
            <w:t>10</w:t>
          </w:r>
          <w:r w:rsidRPr="00A27D78">
            <w:rPr>
              <w:rStyle w:val="PageNumber"/>
              <w:rFonts w:ascii="Arial" w:hAnsi="Arial" w:cs="Arial"/>
              <w:color w:val="808080"/>
              <w:sz w:val="16"/>
              <w:szCs w:val="16"/>
              <w:lang w:val="es-ES_tradnl"/>
            </w:rPr>
            <w:fldChar w:fldCharType="end"/>
          </w:r>
          <w:r w:rsidRPr="00A27D78">
            <w:rPr>
              <w:rStyle w:val="PageNumber"/>
              <w:rFonts w:ascii="Arial" w:hAnsi="Arial" w:cs="Arial"/>
              <w:color w:val="808080"/>
              <w:sz w:val="16"/>
              <w:szCs w:val="16"/>
              <w:lang w:val="es-ES_tradnl"/>
            </w:rPr>
            <w:t xml:space="preserve"> de </w:t>
          </w:r>
          <w:r w:rsidRPr="00A27D78">
            <w:rPr>
              <w:rStyle w:val="PageNumber"/>
              <w:rFonts w:ascii="Arial" w:hAnsi="Arial" w:cs="Arial"/>
              <w:color w:val="808080"/>
              <w:sz w:val="16"/>
              <w:szCs w:val="16"/>
              <w:lang w:val="es-ES_tradnl"/>
            </w:rPr>
            <w:fldChar w:fldCharType="begin"/>
          </w:r>
          <w:r w:rsidRPr="00A27D78">
            <w:rPr>
              <w:rStyle w:val="PageNumber"/>
              <w:rFonts w:ascii="Arial" w:hAnsi="Arial" w:cs="Arial"/>
              <w:color w:val="808080"/>
              <w:sz w:val="16"/>
              <w:szCs w:val="16"/>
              <w:lang w:val="es-ES_tradnl"/>
            </w:rPr>
            <w:instrText xml:space="preserve"> NUMPAGES </w:instrText>
          </w:r>
          <w:r w:rsidRPr="00A27D78">
            <w:rPr>
              <w:rStyle w:val="PageNumber"/>
              <w:rFonts w:ascii="Arial" w:hAnsi="Arial" w:cs="Arial"/>
              <w:color w:val="808080"/>
              <w:sz w:val="16"/>
              <w:szCs w:val="16"/>
              <w:lang w:val="es-ES_tradnl"/>
            </w:rPr>
            <w:fldChar w:fldCharType="separate"/>
          </w:r>
          <w:r w:rsidR="004F23E8">
            <w:rPr>
              <w:rStyle w:val="PageNumber"/>
              <w:rFonts w:ascii="Arial" w:hAnsi="Arial" w:cs="Arial"/>
              <w:noProof/>
              <w:color w:val="808080"/>
              <w:sz w:val="16"/>
              <w:szCs w:val="16"/>
              <w:lang w:val="es-ES_tradnl"/>
            </w:rPr>
            <w:t>10</w:t>
          </w:r>
          <w:r w:rsidRPr="00A27D78">
            <w:rPr>
              <w:rStyle w:val="PageNumber"/>
              <w:rFonts w:ascii="Arial" w:hAnsi="Arial" w:cs="Arial"/>
              <w:color w:val="808080"/>
              <w:sz w:val="16"/>
              <w:szCs w:val="16"/>
              <w:lang w:val="es-ES_tradnl"/>
            </w:rPr>
            <w:fldChar w:fldCharType="end"/>
          </w:r>
        </w:p>
      </w:tc>
    </w:tr>
    <w:tr w:rsidR="00D96C6C" w:rsidRPr="003E52CF" w14:paraId="11975739" w14:textId="77777777" w:rsidTr="00A2494C">
      <w:tblPrEx>
        <w:tblCellMar>
          <w:left w:w="108" w:type="dxa"/>
          <w:right w:w="108" w:type="dxa"/>
        </w:tblCellMar>
        <w:tblLook w:val="00A0" w:firstRow="1" w:lastRow="0" w:firstColumn="1" w:lastColumn="0" w:noHBand="0" w:noVBand="0"/>
      </w:tblPrEx>
      <w:tc>
        <w:tcPr>
          <w:tcW w:w="21512" w:type="dxa"/>
          <w:gridSpan w:val="4"/>
        </w:tcPr>
        <w:p w14:paraId="65087C59" w14:textId="77777777" w:rsidR="00D96C6C" w:rsidRPr="00AB44CE" w:rsidRDefault="00D96C6C" w:rsidP="00DF17EF">
          <w:pPr>
            <w:pStyle w:val="Header"/>
            <w:jc w:val="center"/>
            <w:rPr>
              <w:rFonts w:eastAsia="Times New Roman"/>
              <w:sz w:val="22"/>
              <w:szCs w:val="22"/>
              <w:lang w:val="es-ES" w:eastAsia="en-US"/>
            </w:rPr>
          </w:pPr>
        </w:p>
      </w:tc>
    </w:tr>
  </w:tbl>
  <w:p w14:paraId="75F9E6F7" w14:textId="77777777" w:rsidR="00D96C6C" w:rsidRDefault="00D96C6C" w:rsidP="005A4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615"/>
    <w:multiLevelType w:val="hybridMultilevel"/>
    <w:tmpl w:val="FDFAEFC4"/>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71D22"/>
    <w:multiLevelType w:val="hybridMultilevel"/>
    <w:tmpl w:val="8F2E6B0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BA21AB"/>
    <w:multiLevelType w:val="hybridMultilevel"/>
    <w:tmpl w:val="9F923CD8"/>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4F0AF5"/>
    <w:multiLevelType w:val="hybridMultilevel"/>
    <w:tmpl w:val="91B0A37A"/>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8F2CE7"/>
    <w:multiLevelType w:val="hybridMultilevel"/>
    <w:tmpl w:val="AB0465B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EE51E1"/>
    <w:multiLevelType w:val="hybridMultilevel"/>
    <w:tmpl w:val="EA8E0DA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8498A"/>
    <w:multiLevelType w:val="hybridMultilevel"/>
    <w:tmpl w:val="DA7EC6F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6952FA"/>
    <w:multiLevelType w:val="hybridMultilevel"/>
    <w:tmpl w:val="2D5EE2F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7D343E"/>
    <w:multiLevelType w:val="hybridMultilevel"/>
    <w:tmpl w:val="C062F500"/>
    <w:lvl w:ilvl="0" w:tplc="2B9EADDA">
      <w:start w:val="1"/>
      <w:numFmt w:val="bullet"/>
      <w:lvlText w:val=""/>
      <w:lvlJc w:val="left"/>
      <w:pPr>
        <w:ind w:left="644"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3060F5"/>
    <w:multiLevelType w:val="hybridMultilevel"/>
    <w:tmpl w:val="A68CBE50"/>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6DB089D"/>
    <w:multiLevelType w:val="hybridMultilevel"/>
    <w:tmpl w:val="39583A44"/>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7403555"/>
    <w:multiLevelType w:val="hybridMultilevel"/>
    <w:tmpl w:val="6AEC5F0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F1B0BEE"/>
    <w:multiLevelType w:val="hybridMultilevel"/>
    <w:tmpl w:val="925EA49C"/>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F3A1975"/>
    <w:multiLevelType w:val="hybridMultilevel"/>
    <w:tmpl w:val="C10C98BE"/>
    <w:lvl w:ilvl="0" w:tplc="C7F453EA">
      <w:start w:val="1"/>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09143D"/>
    <w:multiLevelType w:val="hybridMultilevel"/>
    <w:tmpl w:val="24A0750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904628"/>
    <w:multiLevelType w:val="hybridMultilevel"/>
    <w:tmpl w:val="7374C6F6"/>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904F05"/>
    <w:multiLevelType w:val="hybridMultilevel"/>
    <w:tmpl w:val="5C50E4C6"/>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9333E7C"/>
    <w:multiLevelType w:val="hybridMultilevel"/>
    <w:tmpl w:val="D408C17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415DD6"/>
    <w:multiLevelType w:val="hybridMultilevel"/>
    <w:tmpl w:val="0F580BFE"/>
    <w:lvl w:ilvl="0" w:tplc="7A104EF8">
      <w:start w:val="1"/>
      <w:numFmt w:val="upp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5511BC"/>
    <w:multiLevelType w:val="hybridMultilevel"/>
    <w:tmpl w:val="27D0BEF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EAB5E4A"/>
    <w:multiLevelType w:val="hybridMultilevel"/>
    <w:tmpl w:val="107CE77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F55602"/>
    <w:multiLevelType w:val="hybridMultilevel"/>
    <w:tmpl w:val="81529A6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D0863FB"/>
    <w:multiLevelType w:val="hybridMultilevel"/>
    <w:tmpl w:val="CC08C85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E916765"/>
    <w:multiLevelType w:val="hybridMultilevel"/>
    <w:tmpl w:val="A094D0F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47543F"/>
    <w:multiLevelType w:val="hybridMultilevel"/>
    <w:tmpl w:val="81725D82"/>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601966"/>
    <w:multiLevelType w:val="hybridMultilevel"/>
    <w:tmpl w:val="04383766"/>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CA6831"/>
    <w:multiLevelType w:val="hybridMultilevel"/>
    <w:tmpl w:val="3E9C789A"/>
    <w:lvl w:ilvl="0" w:tplc="1534D106">
      <w:start w:val="1"/>
      <w:numFmt w:val="upperLetter"/>
      <w:lvlText w:val="%1."/>
      <w:lvlJc w:val="left"/>
      <w:pPr>
        <w:ind w:left="644" w:hanging="360"/>
      </w:pPr>
      <w:rPr>
        <w:rFonts w:hint="default"/>
        <w:b w:val="0"/>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266817"/>
    <w:multiLevelType w:val="hybridMultilevel"/>
    <w:tmpl w:val="1AC449C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B087FFA"/>
    <w:multiLevelType w:val="hybridMultilevel"/>
    <w:tmpl w:val="DEF873B8"/>
    <w:lvl w:ilvl="0" w:tplc="C7F453E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831E91"/>
    <w:multiLevelType w:val="hybridMultilevel"/>
    <w:tmpl w:val="CBFE43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8B7867"/>
    <w:multiLevelType w:val="hybridMultilevel"/>
    <w:tmpl w:val="AE00A54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64538F1"/>
    <w:multiLevelType w:val="hybridMultilevel"/>
    <w:tmpl w:val="613A8D2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6E81C4C"/>
    <w:multiLevelType w:val="hybridMultilevel"/>
    <w:tmpl w:val="AE580CB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BBB43FE"/>
    <w:multiLevelType w:val="hybridMultilevel"/>
    <w:tmpl w:val="62B42328"/>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2503F4"/>
    <w:multiLevelType w:val="hybridMultilevel"/>
    <w:tmpl w:val="8D321858"/>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C729FA"/>
    <w:multiLevelType w:val="hybridMultilevel"/>
    <w:tmpl w:val="1848C1FE"/>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FFD1662"/>
    <w:multiLevelType w:val="hybridMultilevel"/>
    <w:tmpl w:val="E8F2340C"/>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04D04B6"/>
    <w:multiLevelType w:val="hybridMultilevel"/>
    <w:tmpl w:val="DCCC3C8A"/>
    <w:lvl w:ilvl="0" w:tplc="C7F453EA">
      <w:start w:val="1"/>
      <w:numFmt w:val="bullet"/>
      <w:lvlText w:val="-"/>
      <w:lvlJc w:val="left"/>
      <w:pPr>
        <w:ind w:left="644"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0B7335"/>
    <w:multiLevelType w:val="hybridMultilevel"/>
    <w:tmpl w:val="81725D82"/>
    <w:lvl w:ilvl="0" w:tplc="FFFFFFFF">
      <w:start w:val="1"/>
      <w:numFmt w:val="upperLetter"/>
      <w:lvlText w:val="%1."/>
      <w:lvlJc w:val="left"/>
      <w:pPr>
        <w:ind w:left="64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3554A6F"/>
    <w:multiLevelType w:val="hybridMultilevel"/>
    <w:tmpl w:val="A5C4D3D4"/>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4BF2025"/>
    <w:multiLevelType w:val="hybridMultilevel"/>
    <w:tmpl w:val="CB029ED8"/>
    <w:lvl w:ilvl="0" w:tplc="6DB2E13C">
      <w:start w:val="1"/>
      <w:numFmt w:val="upperLetter"/>
      <w:lvlText w:val="%1."/>
      <w:lvlJc w:val="left"/>
      <w:pPr>
        <w:ind w:left="720" w:hanging="360"/>
      </w:pPr>
      <w:rPr>
        <w:b w:val="0"/>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A3229B0"/>
    <w:multiLevelType w:val="hybridMultilevel"/>
    <w:tmpl w:val="19AC41B0"/>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FB3586"/>
    <w:multiLevelType w:val="hybridMultilevel"/>
    <w:tmpl w:val="3606CBFA"/>
    <w:lvl w:ilvl="0" w:tplc="0C0A0015">
      <w:start w:val="1"/>
      <w:numFmt w:val="upperLetter"/>
      <w:lvlText w:val="%1."/>
      <w:lvlJc w:val="left"/>
      <w:pPr>
        <w:ind w:left="644"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50887394">
    <w:abstractNumId w:val="8"/>
  </w:num>
  <w:num w:numId="2" w16cid:durableId="1248803836">
    <w:abstractNumId w:val="14"/>
  </w:num>
  <w:num w:numId="3" w16cid:durableId="2032872294">
    <w:abstractNumId w:val="12"/>
  </w:num>
  <w:num w:numId="4" w16cid:durableId="524291542">
    <w:abstractNumId w:val="5"/>
  </w:num>
  <w:num w:numId="5" w16cid:durableId="1844663246">
    <w:abstractNumId w:val="7"/>
  </w:num>
  <w:num w:numId="6" w16cid:durableId="1567641289">
    <w:abstractNumId w:val="36"/>
  </w:num>
  <w:num w:numId="7" w16cid:durableId="1188328546">
    <w:abstractNumId w:val="32"/>
  </w:num>
  <w:num w:numId="8" w16cid:durableId="762145595">
    <w:abstractNumId w:val="11"/>
  </w:num>
  <w:num w:numId="9" w16cid:durableId="1918829759">
    <w:abstractNumId w:val="23"/>
  </w:num>
  <w:num w:numId="10" w16cid:durableId="818495903">
    <w:abstractNumId w:val="0"/>
  </w:num>
  <w:num w:numId="11" w16cid:durableId="989751068">
    <w:abstractNumId w:val="33"/>
  </w:num>
  <w:num w:numId="12" w16cid:durableId="1529759262">
    <w:abstractNumId w:val="41"/>
  </w:num>
  <w:num w:numId="13" w16cid:durableId="577592463">
    <w:abstractNumId w:val="31"/>
  </w:num>
  <w:num w:numId="14" w16cid:durableId="626814307">
    <w:abstractNumId w:val="6"/>
  </w:num>
  <w:num w:numId="15" w16cid:durableId="1271620094">
    <w:abstractNumId w:val="42"/>
  </w:num>
  <w:num w:numId="16" w16cid:durableId="284583709">
    <w:abstractNumId w:val="30"/>
  </w:num>
  <w:num w:numId="17" w16cid:durableId="454568414">
    <w:abstractNumId w:val="25"/>
  </w:num>
  <w:num w:numId="18" w16cid:durableId="1674648724">
    <w:abstractNumId w:val="9"/>
  </w:num>
  <w:num w:numId="19" w16cid:durableId="560555227">
    <w:abstractNumId w:val="15"/>
  </w:num>
  <w:num w:numId="20" w16cid:durableId="1743991401">
    <w:abstractNumId w:val="39"/>
  </w:num>
  <w:num w:numId="21" w16cid:durableId="673805787">
    <w:abstractNumId w:val="35"/>
  </w:num>
  <w:num w:numId="22" w16cid:durableId="572467401">
    <w:abstractNumId w:val="1"/>
  </w:num>
  <w:num w:numId="23" w16cid:durableId="1611469379">
    <w:abstractNumId w:val="22"/>
  </w:num>
  <w:num w:numId="24" w16cid:durableId="1491410113">
    <w:abstractNumId w:val="20"/>
  </w:num>
  <w:num w:numId="25" w16cid:durableId="1016080895">
    <w:abstractNumId w:val="17"/>
  </w:num>
  <w:num w:numId="26" w16cid:durableId="1171718371">
    <w:abstractNumId w:val="34"/>
  </w:num>
  <w:num w:numId="27" w16cid:durableId="888758487">
    <w:abstractNumId w:val="24"/>
  </w:num>
  <w:num w:numId="28" w16cid:durableId="1544093710">
    <w:abstractNumId w:val="26"/>
  </w:num>
  <w:num w:numId="29" w16cid:durableId="1409764079">
    <w:abstractNumId w:val="27"/>
  </w:num>
  <w:num w:numId="30" w16cid:durableId="1903061075">
    <w:abstractNumId w:val="21"/>
  </w:num>
  <w:num w:numId="31" w16cid:durableId="72167166">
    <w:abstractNumId w:val="40"/>
  </w:num>
  <w:num w:numId="32" w16cid:durableId="186336988">
    <w:abstractNumId w:val="18"/>
  </w:num>
  <w:num w:numId="33" w16cid:durableId="744887028">
    <w:abstractNumId w:val="4"/>
  </w:num>
  <w:num w:numId="34" w16cid:durableId="1180853991">
    <w:abstractNumId w:val="19"/>
  </w:num>
  <w:num w:numId="35" w16cid:durableId="1901090536">
    <w:abstractNumId w:val="2"/>
  </w:num>
  <w:num w:numId="36" w16cid:durableId="1189291208">
    <w:abstractNumId w:val="29"/>
  </w:num>
  <w:num w:numId="37" w16cid:durableId="941566563">
    <w:abstractNumId w:val="3"/>
  </w:num>
  <w:num w:numId="38" w16cid:durableId="1446194316">
    <w:abstractNumId w:val="37"/>
  </w:num>
  <w:num w:numId="39" w16cid:durableId="918172671">
    <w:abstractNumId w:val="13"/>
  </w:num>
  <w:num w:numId="40" w16cid:durableId="64649934">
    <w:abstractNumId w:val="16"/>
  </w:num>
  <w:num w:numId="41" w16cid:durableId="1938950628">
    <w:abstractNumId w:val="28"/>
  </w:num>
  <w:num w:numId="42" w16cid:durableId="691763050">
    <w:abstractNumId w:val="10"/>
  </w:num>
  <w:num w:numId="43" w16cid:durableId="329258764">
    <w:abstractNumId w:val="3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CUDERO DE LA CAÑINA, ROCÍO">
    <w15:presenceInfo w15:providerId="AD" w15:userId="S::rocio.escudero@upct.es::57a9aede-43cd-45be-b0c9-75d3e39da32d"/>
  </w15:person>
  <w15:person w15:author="MELCÓN ÁLVAREZ, ALEJANDRO">
    <w15:presenceInfo w15:providerId="AD" w15:userId="S::alejandro.alvarez@upct.es::fc322e6d-a528-4be5-8a21-2b1e2f14799a"/>
  </w15:person>
  <w15:person w15:author="JUAN LLACER, LEANDRO">
    <w15:presenceInfo w15:providerId="AD" w15:userId="S::leandro.juan@upct.es::787b99fa-fd1e-464f-8f72-1ff72acfb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11AA"/>
    <w:rsid w:val="000000E4"/>
    <w:rsid w:val="00001C12"/>
    <w:rsid w:val="0000294D"/>
    <w:rsid w:val="0000363D"/>
    <w:rsid w:val="00003A8A"/>
    <w:rsid w:val="000064ED"/>
    <w:rsid w:val="00010178"/>
    <w:rsid w:val="00010A36"/>
    <w:rsid w:val="00011375"/>
    <w:rsid w:val="00011645"/>
    <w:rsid w:val="00012739"/>
    <w:rsid w:val="00013308"/>
    <w:rsid w:val="00013A18"/>
    <w:rsid w:val="00016184"/>
    <w:rsid w:val="0001722D"/>
    <w:rsid w:val="00017954"/>
    <w:rsid w:val="00024647"/>
    <w:rsid w:val="00024AF6"/>
    <w:rsid w:val="00025391"/>
    <w:rsid w:val="00025854"/>
    <w:rsid w:val="0002645F"/>
    <w:rsid w:val="00026E90"/>
    <w:rsid w:val="00027135"/>
    <w:rsid w:val="00031E54"/>
    <w:rsid w:val="0003350D"/>
    <w:rsid w:val="00034A30"/>
    <w:rsid w:val="00034C52"/>
    <w:rsid w:val="0003503E"/>
    <w:rsid w:val="0003599F"/>
    <w:rsid w:val="00036CD0"/>
    <w:rsid w:val="00037985"/>
    <w:rsid w:val="000428C1"/>
    <w:rsid w:val="00043518"/>
    <w:rsid w:val="00043F51"/>
    <w:rsid w:val="000449C2"/>
    <w:rsid w:val="00044C16"/>
    <w:rsid w:val="00046D89"/>
    <w:rsid w:val="00047380"/>
    <w:rsid w:val="000509CE"/>
    <w:rsid w:val="00052B25"/>
    <w:rsid w:val="00052F81"/>
    <w:rsid w:val="0005777C"/>
    <w:rsid w:val="000605EC"/>
    <w:rsid w:val="0006067E"/>
    <w:rsid w:val="000628E5"/>
    <w:rsid w:val="00066D27"/>
    <w:rsid w:val="000709BC"/>
    <w:rsid w:val="00070F4C"/>
    <w:rsid w:val="0007119E"/>
    <w:rsid w:val="00071B9C"/>
    <w:rsid w:val="00073933"/>
    <w:rsid w:val="00074423"/>
    <w:rsid w:val="0007468B"/>
    <w:rsid w:val="00075368"/>
    <w:rsid w:val="0007640D"/>
    <w:rsid w:val="00076B59"/>
    <w:rsid w:val="000775CC"/>
    <w:rsid w:val="0008139F"/>
    <w:rsid w:val="00083C0B"/>
    <w:rsid w:val="00084052"/>
    <w:rsid w:val="000849EC"/>
    <w:rsid w:val="00084EC7"/>
    <w:rsid w:val="000853AF"/>
    <w:rsid w:val="00086112"/>
    <w:rsid w:val="0009032E"/>
    <w:rsid w:val="00091407"/>
    <w:rsid w:val="0009230A"/>
    <w:rsid w:val="0009255E"/>
    <w:rsid w:val="00092E6C"/>
    <w:rsid w:val="00093606"/>
    <w:rsid w:val="000948B2"/>
    <w:rsid w:val="000961DD"/>
    <w:rsid w:val="000969DE"/>
    <w:rsid w:val="00097530"/>
    <w:rsid w:val="000975BA"/>
    <w:rsid w:val="000A0731"/>
    <w:rsid w:val="000A13D1"/>
    <w:rsid w:val="000A19CA"/>
    <w:rsid w:val="000A3BEA"/>
    <w:rsid w:val="000A54D4"/>
    <w:rsid w:val="000B1410"/>
    <w:rsid w:val="000B4D92"/>
    <w:rsid w:val="000B50EB"/>
    <w:rsid w:val="000B513F"/>
    <w:rsid w:val="000C154B"/>
    <w:rsid w:val="000C1EC3"/>
    <w:rsid w:val="000C31B5"/>
    <w:rsid w:val="000C5533"/>
    <w:rsid w:val="000C573E"/>
    <w:rsid w:val="000C6E2D"/>
    <w:rsid w:val="000C7079"/>
    <w:rsid w:val="000C7525"/>
    <w:rsid w:val="000D0C02"/>
    <w:rsid w:val="000D17B1"/>
    <w:rsid w:val="000D1C47"/>
    <w:rsid w:val="000D304C"/>
    <w:rsid w:val="000D45E4"/>
    <w:rsid w:val="000D5CD5"/>
    <w:rsid w:val="000D6BA6"/>
    <w:rsid w:val="000E0A0E"/>
    <w:rsid w:val="000E0A90"/>
    <w:rsid w:val="000E0C88"/>
    <w:rsid w:val="000E160E"/>
    <w:rsid w:val="000E2CB7"/>
    <w:rsid w:val="000E341C"/>
    <w:rsid w:val="000E5477"/>
    <w:rsid w:val="000E55A4"/>
    <w:rsid w:val="000E7260"/>
    <w:rsid w:val="000F5ED5"/>
    <w:rsid w:val="000F671C"/>
    <w:rsid w:val="000F6993"/>
    <w:rsid w:val="000F6B67"/>
    <w:rsid w:val="00100AD1"/>
    <w:rsid w:val="001043BD"/>
    <w:rsid w:val="001059F6"/>
    <w:rsid w:val="0010792C"/>
    <w:rsid w:val="00113B6E"/>
    <w:rsid w:val="00114AF7"/>
    <w:rsid w:val="0012000B"/>
    <w:rsid w:val="001201C7"/>
    <w:rsid w:val="00120CF1"/>
    <w:rsid w:val="00121BC3"/>
    <w:rsid w:val="0012373B"/>
    <w:rsid w:val="001237A4"/>
    <w:rsid w:val="001241FC"/>
    <w:rsid w:val="001250B2"/>
    <w:rsid w:val="0012657F"/>
    <w:rsid w:val="0013174F"/>
    <w:rsid w:val="001321CA"/>
    <w:rsid w:val="00133796"/>
    <w:rsid w:val="001343A7"/>
    <w:rsid w:val="00141098"/>
    <w:rsid w:val="001414FE"/>
    <w:rsid w:val="00144E17"/>
    <w:rsid w:val="001470EC"/>
    <w:rsid w:val="00147F5C"/>
    <w:rsid w:val="0015128D"/>
    <w:rsid w:val="00152630"/>
    <w:rsid w:val="00154F58"/>
    <w:rsid w:val="00156292"/>
    <w:rsid w:val="001572EF"/>
    <w:rsid w:val="00157644"/>
    <w:rsid w:val="001578DB"/>
    <w:rsid w:val="00157FBA"/>
    <w:rsid w:val="001613BC"/>
    <w:rsid w:val="00162650"/>
    <w:rsid w:val="001633B0"/>
    <w:rsid w:val="0016432C"/>
    <w:rsid w:val="00164C6F"/>
    <w:rsid w:val="001662D8"/>
    <w:rsid w:val="00166343"/>
    <w:rsid w:val="001663AF"/>
    <w:rsid w:val="00171FE6"/>
    <w:rsid w:val="001725AD"/>
    <w:rsid w:val="00172676"/>
    <w:rsid w:val="00172E8B"/>
    <w:rsid w:val="00174F69"/>
    <w:rsid w:val="001820C8"/>
    <w:rsid w:val="001832C5"/>
    <w:rsid w:val="001835F7"/>
    <w:rsid w:val="00183C2F"/>
    <w:rsid w:val="00184E2E"/>
    <w:rsid w:val="00185440"/>
    <w:rsid w:val="00185B65"/>
    <w:rsid w:val="00187BB3"/>
    <w:rsid w:val="00191060"/>
    <w:rsid w:val="00191742"/>
    <w:rsid w:val="00193C48"/>
    <w:rsid w:val="00193C6E"/>
    <w:rsid w:val="00194F2C"/>
    <w:rsid w:val="00197A1A"/>
    <w:rsid w:val="001A0C14"/>
    <w:rsid w:val="001A3809"/>
    <w:rsid w:val="001A48FF"/>
    <w:rsid w:val="001A646E"/>
    <w:rsid w:val="001A71E6"/>
    <w:rsid w:val="001A786E"/>
    <w:rsid w:val="001B0631"/>
    <w:rsid w:val="001B0A76"/>
    <w:rsid w:val="001B19B5"/>
    <w:rsid w:val="001B36EE"/>
    <w:rsid w:val="001B53BD"/>
    <w:rsid w:val="001B6909"/>
    <w:rsid w:val="001B7FFD"/>
    <w:rsid w:val="001C04A8"/>
    <w:rsid w:val="001C4A6F"/>
    <w:rsid w:val="001C5911"/>
    <w:rsid w:val="001C6A80"/>
    <w:rsid w:val="001D0495"/>
    <w:rsid w:val="001D0B65"/>
    <w:rsid w:val="001D0DCF"/>
    <w:rsid w:val="001D152E"/>
    <w:rsid w:val="001D453D"/>
    <w:rsid w:val="001D4ADA"/>
    <w:rsid w:val="001D4FF1"/>
    <w:rsid w:val="001D549B"/>
    <w:rsid w:val="001D5F0E"/>
    <w:rsid w:val="001D643C"/>
    <w:rsid w:val="001D6786"/>
    <w:rsid w:val="001D6C7E"/>
    <w:rsid w:val="001D7327"/>
    <w:rsid w:val="001E08CD"/>
    <w:rsid w:val="001E696F"/>
    <w:rsid w:val="001E7770"/>
    <w:rsid w:val="001E79E9"/>
    <w:rsid w:val="001F1D11"/>
    <w:rsid w:val="001F3611"/>
    <w:rsid w:val="001F4DB2"/>
    <w:rsid w:val="001F7D7B"/>
    <w:rsid w:val="00200171"/>
    <w:rsid w:val="0020243D"/>
    <w:rsid w:val="002048E9"/>
    <w:rsid w:val="00204A9B"/>
    <w:rsid w:val="00206F6D"/>
    <w:rsid w:val="00210370"/>
    <w:rsid w:val="00210C26"/>
    <w:rsid w:val="00213825"/>
    <w:rsid w:val="00213A59"/>
    <w:rsid w:val="002153F9"/>
    <w:rsid w:val="00215A28"/>
    <w:rsid w:val="00216692"/>
    <w:rsid w:val="00221710"/>
    <w:rsid w:val="0022249C"/>
    <w:rsid w:val="00223064"/>
    <w:rsid w:val="002238EB"/>
    <w:rsid w:val="00226E34"/>
    <w:rsid w:val="002271ED"/>
    <w:rsid w:val="002274B3"/>
    <w:rsid w:val="00230933"/>
    <w:rsid w:val="002317B2"/>
    <w:rsid w:val="002324D6"/>
    <w:rsid w:val="00233DF7"/>
    <w:rsid w:val="00234EEC"/>
    <w:rsid w:val="0023727D"/>
    <w:rsid w:val="00242FA0"/>
    <w:rsid w:val="00244928"/>
    <w:rsid w:val="00246985"/>
    <w:rsid w:val="002470F4"/>
    <w:rsid w:val="0024712A"/>
    <w:rsid w:val="00247425"/>
    <w:rsid w:val="0024778F"/>
    <w:rsid w:val="002506BB"/>
    <w:rsid w:val="00254812"/>
    <w:rsid w:val="0025565E"/>
    <w:rsid w:val="002613C8"/>
    <w:rsid w:val="002615CE"/>
    <w:rsid w:val="00261AC3"/>
    <w:rsid w:val="00261BE1"/>
    <w:rsid w:val="002638B3"/>
    <w:rsid w:val="002645BF"/>
    <w:rsid w:val="00267F85"/>
    <w:rsid w:val="002718B4"/>
    <w:rsid w:val="00271E04"/>
    <w:rsid w:val="00272B08"/>
    <w:rsid w:val="002741DD"/>
    <w:rsid w:val="002802B3"/>
    <w:rsid w:val="00280A94"/>
    <w:rsid w:val="00281532"/>
    <w:rsid w:val="00282F69"/>
    <w:rsid w:val="0028330F"/>
    <w:rsid w:val="00283BC2"/>
    <w:rsid w:val="00283E4D"/>
    <w:rsid w:val="00287360"/>
    <w:rsid w:val="00290871"/>
    <w:rsid w:val="00291595"/>
    <w:rsid w:val="002940C3"/>
    <w:rsid w:val="00295FA5"/>
    <w:rsid w:val="002966A9"/>
    <w:rsid w:val="00297193"/>
    <w:rsid w:val="002A102F"/>
    <w:rsid w:val="002A1112"/>
    <w:rsid w:val="002A3A19"/>
    <w:rsid w:val="002A6E0C"/>
    <w:rsid w:val="002A6E61"/>
    <w:rsid w:val="002B068D"/>
    <w:rsid w:val="002B27CA"/>
    <w:rsid w:val="002B2866"/>
    <w:rsid w:val="002B345E"/>
    <w:rsid w:val="002B77ED"/>
    <w:rsid w:val="002C01BA"/>
    <w:rsid w:val="002C0770"/>
    <w:rsid w:val="002C123A"/>
    <w:rsid w:val="002C32B5"/>
    <w:rsid w:val="002C5A73"/>
    <w:rsid w:val="002C76BC"/>
    <w:rsid w:val="002D05BB"/>
    <w:rsid w:val="002D28A9"/>
    <w:rsid w:val="002D472C"/>
    <w:rsid w:val="002D6966"/>
    <w:rsid w:val="002E0DA5"/>
    <w:rsid w:val="002E0E61"/>
    <w:rsid w:val="002E1D1D"/>
    <w:rsid w:val="002E2984"/>
    <w:rsid w:val="002E331F"/>
    <w:rsid w:val="002E3C76"/>
    <w:rsid w:val="002E3CA9"/>
    <w:rsid w:val="002E42C3"/>
    <w:rsid w:val="002E4586"/>
    <w:rsid w:val="002E6052"/>
    <w:rsid w:val="002E64DF"/>
    <w:rsid w:val="002F14E2"/>
    <w:rsid w:val="002F19F8"/>
    <w:rsid w:val="002F2136"/>
    <w:rsid w:val="002F2697"/>
    <w:rsid w:val="002F284F"/>
    <w:rsid w:val="002F4B04"/>
    <w:rsid w:val="002F4E32"/>
    <w:rsid w:val="002F5F80"/>
    <w:rsid w:val="002F6637"/>
    <w:rsid w:val="002F690A"/>
    <w:rsid w:val="002F7C96"/>
    <w:rsid w:val="00301276"/>
    <w:rsid w:val="003029D7"/>
    <w:rsid w:val="00302C49"/>
    <w:rsid w:val="00303BD7"/>
    <w:rsid w:val="00310A3A"/>
    <w:rsid w:val="00310CA2"/>
    <w:rsid w:val="0031163B"/>
    <w:rsid w:val="00311822"/>
    <w:rsid w:val="00311BF0"/>
    <w:rsid w:val="0031406A"/>
    <w:rsid w:val="00315A80"/>
    <w:rsid w:val="003177A9"/>
    <w:rsid w:val="00317F2A"/>
    <w:rsid w:val="00321316"/>
    <w:rsid w:val="003214C3"/>
    <w:rsid w:val="003224EB"/>
    <w:rsid w:val="00325971"/>
    <w:rsid w:val="0032735B"/>
    <w:rsid w:val="00327EA4"/>
    <w:rsid w:val="00331934"/>
    <w:rsid w:val="00332871"/>
    <w:rsid w:val="00332AAB"/>
    <w:rsid w:val="00333219"/>
    <w:rsid w:val="00340BF9"/>
    <w:rsid w:val="00341C29"/>
    <w:rsid w:val="003423FB"/>
    <w:rsid w:val="003426F7"/>
    <w:rsid w:val="00342854"/>
    <w:rsid w:val="00342993"/>
    <w:rsid w:val="00343A9A"/>
    <w:rsid w:val="00344A50"/>
    <w:rsid w:val="003468B0"/>
    <w:rsid w:val="00346FAC"/>
    <w:rsid w:val="00351844"/>
    <w:rsid w:val="00352A41"/>
    <w:rsid w:val="003532EE"/>
    <w:rsid w:val="00355418"/>
    <w:rsid w:val="003556D5"/>
    <w:rsid w:val="003571D7"/>
    <w:rsid w:val="003609B5"/>
    <w:rsid w:val="003622F5"/>
    <w:rsid w:val="00362AFF"/>
    <w:rsid w:val="00363013"/>
    <w:rsid w:val="00363AB5"/>
    <w:rsid w:val="00366057"/>
    <w:rsid w:val="003677E9"/>
    <w:rsid w:val="00371309"/>
    <w:rsid w:val="003720C3"/>
    <w:rsid w:val="0037387D"/>
    <w:rsid w:val="00373BFE"/>
    <w:rsid w:val="00374406"/>
    <w:rsid w:val="00375CAB"/>
    <w:rsid w:val="00377706"/>
    <w:rsid w:val="00381554"/>
    <w:rsid w:val="003846EA"/>
    <w:rsid w:val="00384B0F"/>
    <w:rsid w:val="00385714"/>
    <w:rsid w:val="00385A3E"/>
    <w:rsid w:val="00385FD0"/>
    <w:rsid w:val="00387B46"/>
    <w:rsid w:val="00390DCC"/>
    <w:rsid w:val="003925B2"/>
    <w:rsid w:val="00392BFB"/>
    <w:rsid w:val="003935BE"/>
    <w:rsid w:val="00395068"/>
    <w:rsid w:val="003951C9"/>
    <w:rsid w:val="00395D25"/>
    <w:rsid w:val="00396AA3"/>
    <w:rsid w:val="003A03E3"/>
    <w:rsid w:val="003A30DA"/>
    <w:rsid w:val="003A3A4C"/>
    <w:rsid w:val="003A5505"/>
    <w:rsid w:val="003A55FE"/>
    <w:rsid w:val="003A736A"/>
    <w:rsid w:val="003A7EF9"/>
    <w:rsid w:val="003B0DA5"/>
    <w:rsid w:val="003B1BD5"/>
    <w:rsid w:val="003B2273"/>
    <w:rsid w:val="003B2AAE"/>
    <w:rsid w:val="003B2DD9"/>
    <w:rsid w:val="003B3014"/>
    <w:rsid w:val="003B3363"/>
    <w:rsid w:val="003B36FB"/>
    <w:rsid w:val="003B4665"/>
    <w:rsid w:val="003B475B"/>
    <w:rsid w:val="003B4919"/>
    <w:rsid w:val="003B4A76"/>
    <w:rsid w:val="003B592B"/>
    <w:rsid w:val="003B69B2"/>
    <w:rsid w:val="003B6E42"/>
    <w:rsid w:val="003C0509"/>
    <w:rsid w:val="003C05AC"/>
    <w:rsid w:val="003C0EDB"/>
    <w:rsid w:val="003C0FE0"/>
    <w:rsid w:val="003C16E9"/>
    <w:rsid w:val="003C3047"/>
    <w:rsid w:val="003C616C"/>
    <w:rsid w:val="003C7038"/>
    <w:rsid w:val="003C74CF"/>
    <w:rsid w:val="003D0C44"/>
    <w:rsid w:val="003D1B87"/>
    <w:rsid w:val="003D2342"/>
    <w:rsid w:val="003D344E"/>
    <w:rsid w:val="003D4BB8"/>
    <w:rsid w:val="003D50FD"/>
    <w:rsid w:val="003E0B39"/>
    <w:rsid w:val="003E1E5A"/>
    <w:rsid w:val="003E20EB"/>
    <w:rsid w:val="003E34E3"/>
    <w:rsid w:val="003E4550"/>
    <w:rsid w:val="003E52CF"/>
    <w:rsid w:val="003E5701"/>
    <w:rsid w:val="003E5CD9"/>
    <w:rsid w:val="003F0C92"/>
    <w:rsid w:val="003F10BB"/>
    <w:rsid w:val="003F13F9"/>
    <w:rsid w:val="003F1BDD"/>
    <w:rsid w:val="003F1E60"/>
    <w:rsid w:val="003F5729"/>
    <w:rsid w:val="003F5858"/>
    <w:rsid w:val="003F66D6"/>
    <w:rsid w:val="003F6AD2"/>
    <w:rsid w:val="003F6DA4"/>
    <w:rsid w:val="00401006"/>
    <w:rsid w:val="00402CF6"/>
    <w:rsid w:val="00403CDD"/>
    <w:rsid w:val="00405984"/>
    <w:rsid w:val="00405F62"/>
    <w:rsid w:val="004065DE"/>
    <w:rsid w:val="00406C7A"/>
    <w:rsid w:val="00407538"/>
    <w:rsid w:val="0041152E"/>
    <w:rsid w:val="004121A2"/>
    <w:rsid w:val="00413629"/>
    <w:rsid w:val="004145CE"/>
    <w:rsid w:val="004166E7"/>
    <w:rsid w:val="00417303"/>
    <w:rsid w:val="004200EE"/>
    <w:rsid w:val="00422123"/>
    <w:rsid w:val="00423E9D"/>
    <w:rsid w:val="00424631"/>
    <w:rsid w:val="00424899"/>
    <w:rsid w:val="00425385"/>
    <w:rsid w:val="00425A17"/>
    <w:rsid w:val="004260CF"/>
    <w:rsid w:val="004263E1"/>
    <w:rsid w:val="0043015B"/>
    <w:rsid w:val="00430A28"/>
    <w:rsid w:val="00431591"/>
    <w:rsid w:val="00432C38"/>
    <w:rsid w:val="00433207"/>
    <w:rsid w:val="00433465"/>
    <w:rsid w:val="0043362E"/>
    <w:rsid w:val="00433CA4"/>
    <w:rsid w:val="0043438E"/>
    <w:rsid w:val="004350E4"/>
    <w:rsid w:val="004351B8"/>
    <w:rsid w:val="00435F91"/>
    <w:rsid w:val="0043703C"/>
    <w:rsid w:val="004379CB"/>
    <w:rsid w:val="00440800"/>
    <w:rsid w:val="004408BC"/>
    <w:rsid w:val="00441689"/>
    <w:rsid w:val="004424AE"/>
    <w:rsid w:val="0045077C"/>
    <w:rsid w:val="00452089"/>
    <w:rsid w:val="00453458"/>
    <w:rsid w:val="00453883"/>
    <w:rsid w:val="00453C28"/>
    <w:rsid w:val="00456FB1"/>
    <w:rsid w:val="00457EE3"/>
    <w:rsid w:val="0046077F"/>
    <w:rsid w:val="004620E7"/>
    <w:rsid w:val="004628D7"/>
    <w:rsid w:val="00463259"/>
    <w:rsid w:val="00464739"/>
    <w:rsid w:val="004667D9"/>
    <w:rsid w:val="0047026D"/>
    <w:rsid w:val="0047029D"/>
    <w:rsid w:val="00470EA4"/>
    <w:rsid w:val="00470FAD"/>
    <w:rsid w:val="0047115B"/>
    <w:rsid w:val="004718DF"/>
    <w:rsid w:val="00472898"/>
    <w:rsid w:val="004728DB"/>
    <w:rsid w:val="0047456C"/>
    <w:rsid w:val="0047459A"/>
    <w:rsid w:val="00474A6D"/>
    <w:rsid w:val="00475650"/>
    <w:rsid w:val="00475B25"/>
    <w:rsid w:val="00481EB7"/>
    <w:rsid w:val="004839C3"/>
    <w:rsid w:val="00483B38"/>
    <w:rsid w:val="00483F83"/>
    <w:rsid w:val="004840BB"/>
    <w:rsid w:val="00484640"/>
    <w:rsid w:val="004850C4"/>
    <w:rsid w:val="0048586E"/>
    <w:rsid w:val="00490F7A"/>
    <w:rsid w:val="004913C2"/>
    <w:rsid w:val="00493ABE"/>
    <w:rsid w:val="00493C58"/>
    <w:rsid w:val="0049763A"/>
    <w:rsid w:val="004A0454"/>
    <w:rsid w:val="004A0CA0"/>
    <w:rsid w:val="004A0E78"/>
    <w:rsid w:val="004A0EA5"/>
    <w:rsid w:val="004A1301"/>
    <w:rsid w:val="004A3E2F"/>
    <w:rsid w:val="004A4FAF"/>
    <w:rsid w:val="004A5076"/>
    <w:rsid w:val="004A5C80"/>
    <w:rsid w:val="004A6546"/>
    <w:rsid w:val="004A6980"/>
    <w:rsid w:val="004A7550"/>
    <w:rsid w:val="004B0FAD"/>
    <w:rsid w:val="004B14D5"/>
    <w:rsid w:val="004B4211"/>
    <w:rsid w:val="004B5390"/>
    <w:rsid w:val="004B7DED"/>
    <w:rsid w:val="004B7EC1"/>
    <w:rsid w:val="004C0DDE"/>
    <w:rsid w:val="004C35B9"/>
    <w:rsid w:val="004C4239"/>
    <w:rsid w:val="004C6E18"/>
    <w:rsid w:val="004C72B7"/>
    <w:rsid w:val="004C7849"/>
    <w:rsid w:val="004D16BD"/>
    <w:rsid w:val="004D2C74"/>
    <w:rsid w:val="004D2F90"/>
    <w:rsid w:val="004D306B"/>
    <w:rsid w:val="004D34FF"/>
    <w:rsid w:val="004D62A6"/>
    <w:rsid w:val="004D6F41"/>
    <w:rsid w:val="004D7EA4"/>
    <w:rsid w:val="004E2DE9"/>
    <w:rsid w:val="004E3E21"/>
    <w:rsid w:val="004E59C6"/>
    <w:rsid w:val="004E70E5"/>
    <w:rsid w:val="004E791B"/>
    <w:rsid w:val="004F23E8"/>
    <w:rsid w:val="004F244C"/>
    <w:rsid w:val="004F3312"/>
    <w:rsid w:val="004F3782"/>
    <w:rsid w:val="004F5966"/>
    <w:rsid w:val="004F602C"/>
    <w:rsid w:val="004F73A1"/>
    <w:rsid w:val="004F7508"/>
    <w:rsid w:val="005002D9"/>
    <w:rsid w:val="0050066C"/>
    <w:rsid w:val="00500E4D"/>
    <w:rsid w:val="005012AE"/>
    <w:rsid w:val="00512924"/>
    <w:rsid w:val="005135B6"/>
    <w:rsid w:val="005137FB"/>
    <w:rsid w:val="0051422E"/>
    <w:rsid w:val="0051467A"/>
    <w:rsid w:val="00515204"/>
    <w:rsid w:val="005152C5"/>
    <w:rsid w:val="00515A7D"/>
    <w:rsid w:val="00516E0F"/>
    <w:rsid w:val="00517474"/>
    <w:rsid w:val="005179D3"/>
    <w:rsid w:val="00517EDA"/>
    <w:rsid w:val="005244FC"/>
    <w:rsid w:val="005245CC"/>
    <w:rsid w:val="00524CE8"/>
    <w:rsid w:val="00525FAC"/>
    <w:rsid w:val="005265CD"/>
    <w:rsid w:val="00527866"/>
    <w:rsid w:val="00531FD0"/>
    <w:rsid w:val="00534B27"/>
    <w:rsid w:val="00536465"/>
    <w:rsid w:val="005422D5"/>
    <w:rsid w:val="005422DA"/>
    <w:rsid w:val="00545A2E"/>
    <w:rsid w:val="00545D05"/>
    <w:rsid w:val="005465F1"/>
    <w:rsid w:val="00547C08"/>
    <w:rsid w:val="005506E1"/>
    <w:rsid w:val="00550DB8"/>
    <w:rsid w:val="00552DD3"/>
    <w:rsid w:val="005548A2"/>
    <w:rsid w:val="00555A3A"/>
    <w:rsid w:val="00556A70"/>
    <w:rsid w:val="00556FAA"/>
    <w:rsid w:val="00561F18"/>
    <w:rsid w:val="00562F83"/>
    <w:rsid w:val="005642A0"/>
    <w:rsid w:val="00566A3C"/>
    <w:rsid w:val="00567DA1"/>
    <w:rsid w:val="005712EA"/>
    <w:rsid w:val="0057311A"/>
    <w:rsid w:val="00575461"/>
    <w:rsid w:val="00576A13"/>
    <w:rsid w:val="00580348"/>
    <w:rsid w:val="00580E77"/>
    <w:rsid w:val="00581319"/>
    <w:rsid w:val="005823F5"/>
    <w:rsid w:val="00583201"/>
    <w:rsid w:val="00583C87"/>
    <w:rsid w:val="00585883"/>
    <w:rsid w:val="00585BF1"/>
    <w:rsid w:val="00585EA9"/>
    <w:rsid w:val="00586FE8"/>
    <w:rsid w:val="00591FE8"/>
    <w:rsid w:val="00592069"/>
    <w:rsid w:val="005942FF"/>
    <w:rsid w:val="005946B0"/>
    <w:rsid w:val="005A01AA"/>
    <w:rsid w:val="005A0B44"/>
    <w:rsid w:val="005A24E2"/>
    <w:rsid w:val="005A26E8"/>
    <w:rsid w:val="005A3AEE"/>
    <w:rsid w:val="005A4629"/>
    <w:rsid w:val="005A4FFF"/>
    <w:rsid w:val="005A5250"/>
    <w:rsid w:val="005A6667"/>
    <w:rsid w:val="005A7320"/>
    <w:rsid w:val="005B0114"/>
    <w:rsid w:val="005B1B22"/>
    <w:rsid w:val="005B33D6"/>
    <w:rsid w:val="005B3BE4"/>
    <w:rsid w:val="005B5D7E"/>
    <w:rsid w:val="005B6533"/>
    <w:rsid w:val="005B66BD"/>
    <w:rsid w:val="005B6ACD"/>
    <w:rsid w:val="005B7FD6"/>
    <w:rsid w:val="005C08CD"/>
    <w:rsid w:val="005C0F7F"/>
    <w:rsid w:val="005C112A"/>
    <w:rsid w:val="005C22C6"/>
    <w:rsid w:val="005C3553"/>
    <w:rsid w:val="005C39EE"/>
    <w:rsid w:val="005C3A0B"/>
    <w:rsid w:val="005C5296"/>
    <w:rsid w:val="005C54FD"/>
    <w:rsid w:val="005C6A8D"/>
    <w:rsid w:val="005D0510"/>
    <w:rsid w:val="005D05CF"/>
    <w:rsid w:val="005D10A0"/>
    <w:rsid w:val="005D1EF7"/>
    <w:rsid w:val="005D269B"/>
    <w:rsid w:val="005D2712"/>
    <w:rsid w:val="005D2C67"/>
    <w:rsid w:val="005D32EB"/>
    <w:rsid w:val="005D34A2"/>
    <w:rsid w:val="005D3661"/>
    <w:rsid w:val="005D379D"/>
    <w:rsid w:val="005D5E9D"/>
    <w:rsid w:val="005D7324"/>
    <w:rsid w:val="005D7BFD"/>
    <w:rsid w:val="005E2B9E"/>
    <w:rsid w:val="005E41D7"/>
    <w:rsid w:val="005F056E"/>
    <w:rsid w:val="005F13DB"/>
    <w:rsid w:val="005F3EAE"/>
    <w:rsid w:val="005F4668"/>
    <w:rsid w:val="005F59E8"/>
    <w:rsid w:val="005F760F"/>
    <w:rsid w:val="005F7859"/>
    <w:rsid w:val="00600921"/>
    <w:rsid w:val="00600BDB"/>
    <w:rsid w:val="006019DC"/>
    <w:rsid w:val="00602066"/>
    <w:rsid w:val="00602E85"/>
    <w:rsid w:val="00603640"/>
    <w:rsid w:val="00603B5E"/>
    <w:rsid w:val="0060502F"/>
    <w:rsid w:val="00605F42"/>
    <w:rsid w:val="006070B5"/>
    <w:rsid w:val="00607C93"/>
    <w:rsid w:val="006101F0"/>
    <w:rsid w:val="006119A7"/>
    <w:rsid w:val="00612D12"/>
    <w:rsid w:val="00612D96"/>
    <w:rsid w:val="0061301B"/>
    <w:rsid w:val="00613537"/>
    <w:rsid w:val="006144B5"/>
    <w:rsid w:val="0061480F"/>
    <w:rsid w:val="00617451"/>
    <w:rsid w:val="00617C88"/>
    <w:rsid w:val="00617D88"/>
    <w:rsid w:val="006209FA"/>
    <w:rsid w:val="00620FD5"/>
    <w:rsid w:val="00622DD7"/>
    <w:rsid w:val="00622EA4"/>
    <w:rsid w:val="0062352F"/>
    <w:rsid w:val="00623904"/>
    <w:rsid w:val="00623D12"/>
    <w:rsid w:val="0062435D"/>
    <w:rsid w:val="006246FF"/>
    <w:rsid w:val="00626327"/>
    <w:rsid w:val="006275E1"/>
    <w:rsid w:val="00627947"/>
    <w:rsid w:val="0063027E"/>
    <w:rsid w:val="006308C8"/>
    <w:rsid w:val="00630C9F"/>
    <w:rsid w:val="00631976"/>
    <w:rsid w:val="006331EB"/>
    <w:rsid w:val="00633B72"/>
    <w:rsid w:val="006367AB"/>
    <w:rsid w:val="006374D6"/>
    <w:rsid w:val="0063759D"/>
    <w:rsid w:val="00637966"/>
    <w:rsid w:val="0064187B"/>
    <w:rsid w:val="00642F78"/>
    <w:rsid w:val="00643304"/>
    <w:rsid w:val="0064346F"/>
    <w:rsid w:val="006436DE"/>
    <w:rsid w:val="00643B59"/>
    <w:rsid w:val="00643C43"/>
    <w:rsid w:val="00645FDA"/>
    <w:rsid w:val="0064668F"/>
    <w:rsid w:val="0064734B"/>
    <w:rsid w:val="0064792D"/>
    <w:rsid w:val="00647F71"/>
    <w:rsid w:val="00650C45"/>
    <w:rsid w:val="00650DE4"/>
    <w:rsid w:val="006516EA"/>
    <w:rsid w:val="00651F07"/>
    <w:rsid w:val="006520A0"/>
    <w:rsid w:val="00653BA0"/>
    <w:rsid w:val="006540CE"/>
    <w:rsid w:val="00655DB9"/>
    <w:rsid w:val="006563FC"/>
    <w:rsid w:val="00656428"/>
    <w:rsid w:val="006618C7"/>
    <w:rsid w:val="00661C5F"/>
    <w:rsid w:val="00661D81"/>
    <w:rsid w:val="00663613"/>
    <w:rsid w:val="00663E29"/>
    <w:rsid w:val="006643F3"/>
    <w:rsid w:val="0066603F"/>
    <w:rsid w:val="00666B37"/>
    <w:rsid w:val="00666D85"/>
    <w:rsid w:val="006677B1"/>
    <w:rsid w:val="00670F1F"/>
    <w:rsid w:val="006727E5"/>
    <w:rsid w:val="00672D2A"/>
    <w:rsid w:val="00676356"/>
    <w:rsid w:val="00676CE0"/>
    <w:rsid w:val="006776A1"/>
    <w:rsid w:val="006804D0"/>
    <w:rsid w:val="00680F09"/>
    <w:rsid w:val="00681ECB"/>
    <w:rsid w:val="0068405B"/>
    <w:rsid w:val="0068440E"/>
    <w:rsid w:val="00684B50"/>
    <w:rsid w:val="00684E8B"/>
    <w:rsid w:val="00685502"/>
    <w:rsid w:val="00685693"/>
    <w:rsid w:val="0068580A"/>
    <w:rsid w:val="00690024"/>
    <w:rsid w:val="0069078E"/>
    <w:rsid w:val="00690D72"/>
    <w:rsid w:val="00691D70"/>
    <w:rsid w:val="006928EC"/>
    <w:rsid w:val="00693049"/>
    <w:rsid w:val="0069425C"/>
    <w:rsid w:val="006961C6"/>
    <w:rsid w:val="006A0D9B"/>
    <w:rsid w:val="006A337C"/>
    <w:rsid w:val="006A4645"/>
    <w:rsid w:val="006A59EF"/>
    <w:rsid w:val="006A797B"/>
    <w:rsid w:val="006B1973"/>
    <w:rsid w:val="006B1F59"/>
    <w:rsid w:val="006B2AD8"/>
    <w:rsid w:val="006B3036"/>
    <w:rsid w:val="006B457F"/>
    <w:rsid w:val="006B45CE"/>
    <w:rsid w:val="006B6B1A"/>
    <w:rsid w:val="006C2451"/>
    <w:rsid w:val="006C2EAE"/>
    <w:rsid w:val="006C6418"/>
    <w:rsid w:val="006C660E"/>
    <w:rsid w:val="006C7038"/>
    <w:rsid w:val="006D0844"/>
    <w:rsid w:val="006D0D7D"/>
    <w:rsid w:val="006D1B27"/>
    <w:rsid w:val="006D4325"/>
    <w:rsid w:val="006D6858"/>
    <w:rsid w:val="006D732D"/>
    <w:rsid w:val="006D7FC2"/>
    <w:rsid w:val="006E3E0A"/>
    <w:rsid w:val="006E4A29"/>
    <w:rsid w:val="006E73ED"/>
    <w:rsid w:val="006F1456"/>
    <w:rsid w:val="006F1A62"/>
    <w:rsid w:val="006F343C"/>
    <w:rsid w:val="006F3CE8"/>
    <w:rsid w:val="006F44AB"/>
    <w:rsid w:val="006F4CD8"/>
    <w:rsid w:val="006F4FA3"/>
    <w:rsid w:val="006F51F5"/>
    <w:rsid w:val="006F6C76"/>
    <w:rsid w:val="00701616"/>
    <w:rsid w:val="007018AC"/>
    <w:rsid w:val="00701CBC"/>
    <w:rsid w:val="0070442B"/>
    <w:rsid w:val="00704EAD"/>
    <w:rsid w:val="00705EFC"/>
    <w:rsid w:val="00707801"/>
    <w:rsid w:val="00707ADE"/>
    <w:rsid w:val="007107CE"/>
    <w:rsid w:val="00710929"/>
    <w:rsid w:val="00712343"/>
    <w:rsid w:val="00712712"/>
    <w:rsid w:val="007138D6"/>
    <w:rsid w:val="00714A44"/>
    <w:rsid w:val="00715166"/>
    <w:rsid w:val="00716EFB"/>
    <w:rsid w:val="00717B93"/>
    <w:rsid w:val="00720A2F"/>
    <w:rsid w:val="00721A69"/>
    <w:rsid w:val="00721D12"/>
    <w:rsid w:val="007226BF"/>
    <w:rsid w:val="00725935"/>
    <w:rsid w:val="00725AE9"/>
    <w:rsid w:val="00725BE0"/>
    <w:rsid w:val="00730539"/>
    <w:rsid w:val="00730B35"/>
    <w:rsid w:val="00731776"/>
    <w:rsid w:val="00732F27"/>
    <w:rsid w:val="00733CCE"/>
    <w:rsid w:val="007341EB"/>
    <w:rsid w:val="007342F9"/>
    <w:rsid w:val="00734C64"/>
    <w:rsid w:val="00734C75"/>
    <w:rsid w:val="0073621D"/>
    <w:rsid w:val="00736A19"/>
    <w:rsid w:val="00737B8B"/>
    <w:rsid w:val="007401CA"/>
    <w:rsid w:val="00741DB9"/>
    <w:rsid w:val="007446F1"/>
    <w:rsid w:val="00744F44"/>
    <w:rsid w:val="00745F7F"/>
    <w:rsid w:val="00746333"/>
    <w:rsid w:val="00747584"/>
    <w:rsid w:val="00750BD0"/>
    <w:rsid w:val="00752704"/>
    <w:rsid w:val="007536C0"/>
    <w:rsid w:val="00753B5C"/>
    <w:rsid w:val="00753EA8"/>
    <w:rsid w:val="00754754"/>
    <w:rsid w:val="007555A2"/>
    <w:rsid w:val="00756B88"/>
    <w:rsid w:val="00757D60"/>
    <w:rsid w:val="00760293"/>
    <w:rsid w:val="00762E03"/>
    <w:rsid w:val="00762F5B"/>
    <w:rsid w:val="00763F92"/>
    <w:rsid w:val="0076514A"/>
    <w:rsid w:val="007673EE"/>
    <w:rsid w:val="0077172F"/>
    <w:rsid w:val="0077309D"/>
    <w:rsid w:val="007730E2"/>
    <w:rsid w:val="007743C1"/>
    <w:rsid w:val="00774478"/>
    <w:rsid w:val="00776324"/>
    <w:rsid w:val="00780C42"/>
    <w:rsid w:val="007818E0"/>
    <w:rsid w:val="007828C9"/>
    <w:rsid w:val="00782EBD"/>
    <w:rsid w:val="00784108"/>
    <w:rsid w:val="0078559B"/>
    <w:rsid w:val="007934F4"/>
    <w:rsid w:val="0079754D"/>
    <w:rsid w:val="007A1F39"/>
    <w:rsid w:val="007A22D4"/>
    <w:rsid w:val="007A2C3E"/>
    <w:rsid w:val="007A3BE2"/>
    <w:rsid w:val="007A6585"/>
    <w:rsid w:val="007A69C6"/>
    <w:rsid w:val="007A7453"/>
    <w:rsid w:val="007B0684"/>
    <w:rsid w:val="007B17B0"/>
    <w:rsid w:val="007B2E11"/>
    <w:rsid w:val="007B3E0B"/>
    <w:rsid w:val="007B4217"/>
    <w:rsid w:val="007B5303"/>
    <w:rsid w:val="007B55FB"/>
    <w:rsid w:val="007B5F00"/>
    <w:rsid w:val="007B793D"/>
    <w:rsid w:val="007C01E4"/>
    <w:rsid w:val="007C2016"/>
    <w:rsid w:val="007C2E9D"/>
    <w:rsid w:val="007C3ECD"/>
    <w:rsid w:val="007C44CF"/>
    <w:rsid w:val="007C7149"/>
    <w:rsid w:val="007D1E20"/>
    <w:rsid w:val="007D2A34"/>
    <w:rsid w:val="007D4108"/>
    <w:rsid w:val="007D43B1"/>
    <w:rsid w:val="007D4DBA"/>
    <w:rsid w:val="007D4F97"/>
    <w:rsid w:val="007D5B8C"/>
    <w:rsid w:val="007D6BCD"/>
    <w:rsid w:val="007D7A14"/>
    <w:rsid w:val="007E0072"/>
    <w:rsid w:val="007E04C8"/>
    <w:rsid w:val="007E0591"/>
    <w:rsid w:val="007E15DC"/>
    <w:rsid w:val="007E18EF"/>
    <w:rsid w:val="007E1CF9"/>
    <w:rsid w:val="007E2ABC"/>
    <w:rsid w:val="007E6BEB"/>
    <w:rsid w:val="007E707E"/>
    <w:rsid w:val="007F1B46"/>
    <w:rsid w:val="00801989"/>
    <w:rsid w:val="00802674"/>
    <w:rsid w:val="00804AA2"/>
    <w:rsid w:val="00807920"/>
    <w:rsid w:val="00807CB1"/>
    <w:rsid w:val="00810D72"/>
    <w:rsid w:val="00811A53"/>
    <w:rsid w:val="008134AF"/>
    <w:rsid w:val="00815141"/>
    <w:rsid w:val="008175D1"/>
    <w:rsid w:val="00817D56"/>
    <w:rsid w:val="008205AA"/>
    <w:rsid w:val="00820EAE"/>
    <w:rsid w:val="00821217"/>
    <w:rsid w:val="00821FD1"/>
    <w:rsid w:val="00822FC5"/>
    <w:rsid w:val="00825169"/>
    <w:rsid w:val="00825239"/>
    <w:rsid w:val="008270B1"/>
    <w:rsid w:val="00831934"/>
    <w:rsid w:val="0083327A"/>
    <w:rsid w:val="00833D27"/>
    <w:rsid w:val="008354BC"/>
    <w:rsid w:val="00835B75"/>
    <w:rsid w:val="0083686E"/>
    <w:rsid w:val="0083788E"/>
    <w:rsid w:val="0083796D"/>
    <w:rsid w:val="0084354C"/>
    <w:rsid w:val="00845AA1"/>
    <w:rsid w:val="008468E1"/>
    <w:rsid w:val="0084722C"/>
    <w:rsid w:val="00847975"/>
    <w:rsid w:val="00847E89"/>
    <w:rsid w:val="00850D42"/>
    <w:rsid w:val="008520F6"/>
    <w:rsid w:val="00854BFA"/>
    <w:rsid w:val="008558BC"/>
    <w:rsid w:val="008571AF"/>
    <w:rsid w:val="00857317"/>
    <w:rsid w:val="00857BF0"/>
    <w:rsid w:val="0086251B"/>
    <w:rsid w:val="008633A6"/>
    <w:rsid w:val="00863EE2"/>
    <w:rsid w:val="00865DE2"/>
    <w:rsid w:val="00870310"/>
    <w:rsid w:val="00870CAB"/>
    <w:rsid w:val="00871002"/>
    <w:rsid w:val="00871E6B"/>
    <w:rsid w:val="00872D51"/>
    <w:rsid w:val="0087349A"/>
    <w:rsid w:val="00875032"/>
    <w:rsid w:val="00875768"/>
    <w:rsid w:val="008762BD"/>
    <w:rsid w:val="0088158A"/>
    <w:rsid w:val="00881695"/>
    <w:rsid w:val="00882478"/>
    <w:rsid w:val="00882FC3"/>
    <w:rsid w:val="0088365C"/>
    <w:rsid w:val="0088509D"/>
    <w:rsid w:val="008855C6"/>
    <w:rsid w:val="00885891"/>
    <w:rsid w:val="00885DE2"/>
    <w:rsid w:val="00885F66"/>
    <w:rsid w:val="00887129"/>
    <w:rsid w:val="008871F5"/>
    <w:rsid w:val="00887492"/>
    <w:rsid w:val="0089082C"/>
    <w:rsid w:val="008908B6"/>
    <w:rsid w:val="00890E40"/>
    <w:rsid w:val="008918B0"/>
    <w:rsid w:val="00894445"/>
    <w:rsid w:val="008A049F"/>
    <w:rsid w:val="008A17B1"/>
    <w:rsid w:val="008A1AA1"/>
    <w:rsid w:val="008A1CD6"/>
    <w:rsid w:val="008A26AE"/>
    <w:rsid w:val="008A5DBD"/>
    <w:rsid w:val="008B0326"/>
    <w:rsid w:val="008B2569"/>
    <w:rsid w:val="008B53C6"/>
    <w:rsid w:val="008B5BEF"/>
    <w:rsid w:val="008B6790"/>
    <w:rsid w:val="008B7952"/>
    <w:rsid w:val="008C0054"/>
    <w:rsid w:val="008C0B51"/>
    <w:rsid w:val="008C0FE3"/>
    <w:rsid w:val="008C192A"/>
    <w:rsid w:val="008C2C25"/>
    <w:rsid w:val="008C38D4"/>
    <w:rsid w:val="008C546C"/>
    <w:rsid w:val="008C606F"/>
    <w:rsid w:val="008C64AC"/>
    <w:rsid w:val="008C6C84"/>
    <w:rsid w:val="008D0048"/>
    <w:rsid w:val="008D065A"/>
    <w:rsid w:val="008D0DFA"/>
    <w:rsid w:val="008D1AA3"/>
    <w:rsid w:val="008D1D0B"/>
    <w:rsid w:val="008D22B3"/>
    <w:rsid w:val="008D2B2B"/>
    <w:rsid w:val="008D3BB8"/>
    <w:rsid w:val="008D4C71"/>
    <w:rsid w:val="008D4D23"/>
    <w:rsid w:val="008D62C8"/>
    <w:rsid w:val="008D659F"/>
    <w:rsid w:val="008D6F1B"/>
    <w:rsid w:val="008D6F42"/>
    <w:rsid w:val="008E0074"/>
    <w:rsid w:val="008E3685"/>
    <w:rsid w:val="008E4D8F"/>
    <w:rsid w:val="008E51CF"/>
    <w:rsid w:val="008E7D33"/>
    <w:rsid w:val="008F226C"/>
    <w:rsid w:val="008F2894"/>
    <w:rsid w:val="008F3047"/>
    <w:rsid w:val="008F5FD0"/>
    <w:rsid w:val="008F6942"/>
    <w:rsid w:val="0090234E"/>
    <w:rsid w:val="009051C2"/>
    <w:rsid w:val="009066C2"/>
    <w:rsid w:val="00906C67"/>
    <w:rsid w:val="009103EA"/>
    <w:rsid w:val="0091121A"/>
    <w:rsid w:val="009113A4"/>
    <w:rsid w:val="009124FA"/>
    <w:rsid w:val="00912764"/>
    <w:rsid w:val="00912C40"/>
    <w:rsid w:val="00913550"/>
    <w:rsid w:val="009157E2"/>
    <w:rsid w:val="00916C13"/>
    <w:rsid w:val="00916CA0"/>
    <w:rsid w:val="00921CCA"/>
    <w:rsid w:val="00921D65"/>
    <w:rsid w:val="00921F43"/>
    <w:rsid w:val="009222A8"/>
    <w:rsid w:val="00923194"/>
    <w:rsid w:val="00924901"/>
    <w:rsid w:val="00924999"/>
    <w:rsid w:val="00925B11"/>
    <w:rsid w:val="00927E84"/>
    <w:rsid w:val="00931D94"/>
    <w:rsid w:val="00932D11"/>
    <w:rsid w:val="00933876"/>
    <w:rsid w:val="0093439E"/>
    <w:rsid w:val="00935577"/>
    <w:rsid w:val="00935D18"/>
    <w:rsid w:val="0093702D"/>
    <w:rsid w:val="00940352"/>
    <w:rsid w:val="009405A9"/>
    <w:rsid w:val="00941E66"/>
    <w:rsid w:val="00944CAE"/>
    <w:rsid w:val="00947217"/>
    <w:rsid w:val="009473A2"/>
    <w:rsid w:val="009512B2"/>
    <w:rsid w:val="0095238A"/>
    <w:rsid w:val="00953B2C"/>
    <w:rsid w:val="00954343"/>
    <w:rsid w:val="00954A71"/>
    <w:rsid w:val="00955608"/>
    <w:rsid w:val="00955E1D"/>
    <w:rsid w:val="00957228"/>
    <w:rsid w:val="009579A4"/>
    <w:rsid w:val="0096024A"/>
    <w:rsid w:val="00960468"/>
    <w:rsid w:val="00960886"/>
    <w:rsid w:val="00961474"/>
    <w:rsid w:val="00962949"/>
    <w:rsid w:val="00962C69"/>
    <w:rsid w:val="00963A37"/>
    <w:rsid w:val="00963A78"/>
    <w:rsid w:val="0096565C"/>
    <w:rsid w:val="00966186"/>
    <w:rsid w:val="00967166"/>
    <w:rsid w:val="009674CD"/>
    <w:rsid w:val="00967974"/>
    <w:rsid w:val="009679E8"/>
    <w:rsid w:val="00972491"/>
    <w:rsid w:val="00974861"/>
    <w:rsid w:val="00976B8E"/>
    <w:rsid w:val="00977B01"/>
    <w:rsid w:val="009802F0"/>
    <w:rsid w:val="00980FCA"/>
    <w:rsid w:val="009828ED"/>
    <w:rsid w:val="00983C00"/>
    <w:rsid w:val="009905DD"/>
    <w:rsid w:val="0099283B"/>
    <w:rsid w:val="00992BD3"/>
    <w:rsid w:val="00993151"/>
    <w:rsid w:val="009934BD"/>
    <w:rsid w:val="00993F61"/>
    <w:rsid w:val="00996688"/>
    <w:rsid w:val="00996A84"/>
    <w:rsid w:val="009A0BC0"/>
    <w:rsid w:val="009A0CA5"/>
    <w:rsid w:val="009A0F02"/>
    <w:rsid w:val="009A11EF"/>
    <w:rsid w:val="009A13B6"/>
    <w:rsid w:val="009A1748"/>
    <w:rsid w:val="009A349D"/>
    <w:rsid w:val="009A44CB"/>
    <w:rsid w:val="009A4F9E"/>
    <w:rsid w:val="009A5AC7"/>
    <w:rsid w:val="009A5DDF"/>
    <w:rsid w:val="009A6673"/>
    <w:rsid w:val="009A7C8A"/>
    <w:rsid w:val="009B2457"/>
    <w:rsid w:val="009B2B1C"/>
    <w:rsid w:val="009B7772"/>
    <w:rsid w:val="009C0D59"/>
    <w:rsid w:val="009C3F0F"/>
    <w:rsid w:val="009C561E"/>
    <w:rsid w:val="009C5B1A"/>
    <w:rsid w:val="009C6245"/>
    <w:rsid w:val="009C6C3F"/>
    <w:rsid w:val="009D191B"/>
    <w:rsid w:val="009D2EBA"/>
    <w:rsid w:val="009D2ECB"/>
    <w:rsid w:val="009D4B4A"/>
    <w:rsid w:val="009D5CF7"/>
    <w:rsid w:val="009D6A86"/>
    <w:rsid w:val="009D7574"/>
    <w:rsid w:val="009E055F"/>
    <w:rsid w:val="009E1B6E"/>
    <w:rsid w:val="009E56F8"/>
    <w:rsid w:val="009E5935"/>
    <w:rsid w:val="009E634D"/>
    <w:rsid w:val="009F145B"/>
    <w:rsid w:val="009F2BAE"/>
    <w:rsid w:val="009F2BB7"/>
    <w:rsid w:val="009F2C17"/>
    <w:rsid w:val="009F372A"/>
    <w:rsid w:val="009F3793"/>
    <w:rsid w:val="009F3BFF"/>
    <w:rsid w:val="009F5412"/>
    <w:rsid w:val="009F7ED0"/>
    <w:rsid w:val="00A0058A"/>
    <w:rsid w:val="00A00D55"/>
    <w:rsid w:val="00A016C6"/>
    <w:rsid w:val="00A017BD"/>
    <w:rsid w:val="00A0456B"/>
    <w:rsid w:val="00A04A3C"/>
    <w:rsid w:val="00A04D0E"/>
    <w:rsid w:val="00A059F6"/>
    <w:rsid w:val="00A05A02"/>
    <w:rsid w:val="00A05A14"/>
    <w:rsid w:val="00A05F7C"/>
    <w:rsid w:val="00A0788A"/>
    <w:rsid w:val="00A07E7E"/>
    <w:rsid w:val="00A10A44"/>
    <w:rsid w:val="00A116C9"/>
    <w:rsid w:val="00A1208C"/>
    <w:rsid w:val="00A13D59"/>
    <w:rsid w:val="00A13F2B"/>
    <w:rsid w:val="00A1543E"/>
    <w:rsid w:val="00A15CD3"/>
    <w:rsid w:val="00A15D6D"/>
    <w:rsid w:val="00A15D83"/>
    <w:rsid w:val="00A20674"/>
    <w:rsid w:val="00A21B44"/>
    <w:rsid w:val="00A2494C"/>
    <w:rsid w:val="00A26BC2"/>
    <w:rsid w:val="00A27160"/>
    <w:rsid w:val="00A27D78"/>
    <w:rsid w:val="00A31150"/>
    <w:rsid w:val="00A320C4"/>
    <w:rsid w:val="00A32205"/>
    <w:rsid w:val="00A32375"/>
    <w:rsid w:val="00A323C2"/>
    <w:rsid w:val="00A32FCE"/>
    <w:rsid w:val="00A33DD0"/>
    <w:rsid w:val="00A348C3"/>
    <w:rsid w:val="00A35C21"/>
    <w:rsid w:val="00A36172"/>
    <w:rsid w:val="00A3627E"/>
    <w:rsid w:val="00A3683E"/>
    <w:rsid w:val="00A378F6"/>
    <w:rsid w:val="00A45601"/>
    <w:rsid w:val="00A477E3"/>
    <w:rsid w:val="00A50BEA"/>
    <w:rsid w:val="00A549DC"/>
    <w:rsid w:val="00A55880"/>
    <w:rsid w:val="00A57170"/>
    <w:rsid w:val="00A604F9"/>
    <w:rsid w:val="00A6059F"/>
    <w:rsid w:val="00A60BA7"/>
    <w:rsid w:val="00A61E4A"/>
    <w:rsid w:val="00A62390"/>
    <w:rsid w:val="00A64607"/>
    <w:rsid w:val="00A66B7D"/>
    <w:rsid w:val="00A66D7E"/>
    <w:rsid w:val="00A676B9"/>
    <w:rsid w:val="00A67BD0"/>
    <w:rsid w:val="00A7310C"/>
    <w:rsid w:val="00A7371A"/>
    <w:rsid w:val="00A7445B"/>
    <w:rsid w:val="00A749C6"/>
    <w:rsid w:val="00A76CB5"/>
    <w:rsid w:val="00A77A28"/>
    <w:rsid w:val="00A82319"/>
    <w:rsid w:val="00A82A9E"/>
    <w:rsid w:val="00A83794"/>
    <w:rsid w:val="00A868C1"/>
    <w:rsid w:val="00A87862"/>
    <w:rsid w:val="00A87F78"/>
    <w:rsid w:val="00A90270"/>
    <w:rsid w:val="00A9081D"/>
    <w:rsid w:val="00A90C03"/>
    <w:rsid w:val="00A91BD4"/>
    <w:rsid w:val="00A92CDA"/>
    <w:rsid w:val="00A93AFA"/>
    <w:rsid w:val="00A9446B"/>
    <w:rsid w:val="00A953BA"/>
    <w:rsid w:val="00A955F6"/>
    <w:rsid w:val="00A964E4"/>
    <w:rsid w:val="00A967C3"/>
    <w:rsid w:val="00A96A46"/>
    <w:rsid w:val="00AA0819"/>
    <w:rsid w:val="00AA144D"/>
    <w:rsid w:val="00AA1A52"/>
    <w:rsid w:val="00AA3294"/>
    <w:rsid w:val="00AA4013"/>
    <w:rsid w:val="00AA461A"/>
    <w:rsid w:val="00AA474D"/>
    <w:rsid w:val="00AA4824"/>
    <w:rsid w:val="00AA71E8"/>
    <w:rsid w:val="00AB0CE6"/>
    <w:rsid w:val="00AB21B2"/>
    <w:rsid w:val="00AB405F"/>
    <w:rsid w:val="00AB4070"/>
    <w:rsid w:val="00AB44CE"/>
    <w:rsid w:val="00AB5D7B"/>
    <w:rsid w:val="00AB7D3C"/>
    <w:rsid w:val="00AC2D79"/>
    <w:rsid w:val="00AC3682"/>
    <w:rsid w:val="00AC6BA4"/>
    <w:rsid w:val="00AD178F"/>
    <w:rsid w:val="00AD40DE"/>
    <w:rsid w:val="00AD415A"/>
    <w:rsid w:val="00AD5899"/>
    <w:rsid w:val="00AD7AF2"/>
    <w:rsid w:val="00AE03FF"/>
    <w:rsid w:val="00AE0621"/>
    <w:rsid w:val="00AE07D5"/>
    <w:rsid w:val="00AE23C2"/>
    <w:rsid w:val="00AE260A"/>
    <w:rsid w:val="00AE2718"/>
    <w:rsid w:val="00AE405D"/>
    <w:rsid w:val="00AE430A"/>
    <w:rsid w:val="00AE57C0"/>
    <w:rsid w:val="00AE6809"/>
    <w:rsid w:val="00AF1BAD"/>
    <w:rsid w:val="00AF1EDA"/>
    <w:rsid w:val="00AF2805"/>
    <w:rsid w:val="00AF3F39"/>
    <w:rsid w:val="00AF4CD8"/>
    <w:rsid w:val="00AF5025"/>
    <w:rsid w:val="00AF5483"/>
    <w:rsid w:val="00AF6F2D"/>
    <w:rsid w:val="00AF7002"/>
    <w:rsid w:val="00AF73ED"/>
    <w:rsid w:val="00B00C97"/>
    <w:rsid w:val="00B02ADC"/>
    <w:rsid w:val="00B02D53"/>
    <w:rsid w:val="00B06001"/>
    <w:rsid w:val="00B06D6B"/>
    <w:rsid w:val="00B107A6"/>
    <w:rsid w:val="00B10A08"/>
    <w:rsid w:val="00B155B1"/>
    <w:rsid w:val="00B15920"/>
    <w:rsid w:val="00B15D2C"/>
    <w:rsid w:val="00B16C0E"/>
    <w:rsid w:val="00B16EA9"/>
    <w:rsid w:val="00B17749"/>
    <w:rsid w:val="00B21AF8"/>
    <w:rsid w:val="00B21FBE"/>
    <w:rsid w:val="00B22510"/>
    <w:rsid w:val="00B240E1"/>
    <w:rsid w:val="00B2440A"/>
    <w:rsid w:val="00B26A0D"/>
    <w:rsid w:val="00B26EE3"/>
    <w:rsid w:val="00B275CA"/>
    <w:rsid w:val="00B27DD0"/>
    <w:rsid w:val="00B33AB5"/>
    <w:rsid w:val="00B34E6C"/>
    <w:rsid w:val="00B350B7"/>
    <w:rsid w:val="00B35D80"/>
    <w:rsid w:val="00B36839"/>
    <w:rsid w:val="00B41091"/>
    <w:rsid w:val="00B42130"/>
    <w:rsid w:val="00B42956"/>
    <w:rsid w:val="00B435CD"/>
    <w:rsid w:val="00B440FF"/>
    <w:rsid w:val="00B4560F"/>
    <w:rsid w:val="00B46A34"/>
    <w:rsid w:val="00B47A0A"/>
    <w:rsid w:val="00B5010C"/>
    <w:rsid w:val="00B5051F"/>
    <w:rsid w:val="00B51047"/>
    <w:rsid w:val="00B5220D"/>
    <w:rsid w:val="00B5277F"/>
    <w:rsid w:val="00B533B4"/>
    <w:rsid w:val="00B535F4"/>
    <w:rsid w:val="00B53C23"/>
    <w:rsid w:val="00B53F77"/>
    <w:rsid w:val="00B55BCA"/>
    <w:rsid w:val="00B55C97"/>
    <w:rsid w:val="00B5627B"/>
    <w:rsid w:val="00B56722"/>
    <w:rsid w:val="00B569B9"/>
    <w:rsid w:val="00B57C91"/>
    <w:rsid w:val="00B60E27"/>
    <w:rsid w:val="00B61D82"/>
    <w:rsid w:val="00B62254"/>
    <w:rsid w:val="00B630F9"/>
    <w:rsid w:val="00B64A70"/>
    <w:rsid w:val="00B653A4"/>
    <w:rsid w:val="00B659E9"/>
    <w:rsid w:val="00B67240"/>
    <w:rsid w:val="00B71CC8"/>
    <w:rsid w:val="00B71D06"/>
    <w:rsid w:val="00B7683B"/>
    <w:rsid w:val="00B80AB8"/>
    <w:rsid w:val="00B81639"/>
    <w:rsid w:val="00B81B2B"/>
    <w:rsid w:val="00B81CD5"/>
    <w:rsid w:val="00B81DE4"/>
    <w:rsid w:val="00B8238F"/>
    <w:rsid w:val="00B838B6"/>
    <w:rsid w:val="00B8434A"/>
    <w:rsid w:val="00B84A0E"/>
    <w:rsid w:val="00B84DBA"/>
    <w:rsid w:val="00B853C7"/>
    <w:rsid w:val="00B85418"/>
    <w:rsid w:val="00B93474"/>
    <w:rsid w:val="00B93523"/>
    <w:rsid w:val="00B9592B"/>
    <w:rsid w:val="00B9620C"/>
    <w:rsid w:val="00B97586"/>
    <w:rsid w:val="00B97590"/>
    <w:rsid w:val="00BA0798"/>
    <w:rsid w:val="00BA192D"/>
    <w:rsid w:val="00BA2C59"/>
    <w:rsid w:val="00BA4407"/>
    <w:rsid w:val="00BA6974"/>
    <w:rsid w:val="00BA7718"/>
    <w:rsid w:val="00BA7E1E"/>
    <w:rsid w:val="00BB0823"/>
    <w:rsid w:val="00BB56D3"/>
    <w:rsid w:val="00BC29C7"/>
    <w:rsid w:val="00BC3424"/>
    <w:rsid w:val="00BC4941"/>
    <w:rsid w:val="00BC4C80"/>
    <w:rsid w:val="00BC4D20"/>
    <w:rsid w:val="00BD44C8"/>
    <w:rsid w:val="00BD77FD"/>
    <w:rsid w:val="00BD7A07"/>
    <w:rsid w:val="00BD7B0A"/>
    <w:rsid w:val="00BE0461"/>
    <w:rsid w:val="00BE06AD"/>
    <w:rsid w:val="00BE2D91"/>
    <w:rsid w:val="00BE4453"/>
    <w:rsid w:val="00BE5B15"/>
    <w:rsid w:val="00BE7139"/>
    <w:rsid w:val="00BF11DC"/>
    <w:rsid w:val="00BF35C5"/>
    <w:rsid w:val="00BF3E37"/>
    <w:rsid w:val="00BF463F"/>
    <w:rsid w:val="00BF4D02"/>
    <w:rsid w:val="00BF4E97"/>
    <w:rsid w:val="00BF5608"/>
    <w:rsid w:val="00C00349"/>
    <w:rsid w:val="00C019FD"/>
    <w:rsid w:val="00C02E02"/>
    <w:rsid w:val="00C03018"/>
    <w:rsid w:val="00C058C0"/>
    <w:rsid w:val="00C069C4"/>
    <w:rsid w:val="00C10BA1"/>
    <w:rsid w:val="00C110AF"/>
    <w:rsid w:val="00C11650"/>
    <w:rsid w:val="00C11B9B"/>
    <w:rsid w:val="00C129DA"/>
    <w:rsid w:val="00C136E5"/>
    <w:rsid w:val="00C13A28"/>
    <w:rsid w:val="00C15931"/>
    <w:rsid w:val="00C15985"/>
    <w:rsid w:val="00C15B83"/>
    <w:rsid w:val="00C17484"/>
    <w:rsid w:val="00C17E81"/>
    <w:rsid w:val="00C2073B"/>
    <w:rsid w:val="00C21AB8"/>
    <w:rsid w:val="00C21F1F"/>
    <w:rsid w:val="00C22494"/>
    <w:rsid w:val="00C22C42"/>
    <w:rsid w:val="00C25062"/>
    <w:rsid w:val="00C26D20"/>
    <w:rsid w:val="00C320F5"/>
    <w:rsid w:val="00C354C9"/>
    <w:rsid w:val="00C364A9"/>
    <w:rsid w:val="00C36534"/>
    <w:rsid w:val="00C40CD6"/>
    <w:rsid w:val="00C41766"/>
    <w:rsid w:val="00C43475"/>
    <w:rsid w:val="00C44D69"/>
    <w:rsid w:val="00C45ED2"/>
    <w:rsid w:val="00C46479"/>
    <w:rsid w:val="00C46A5D"/>
    <w:rsid w:val="00C50026"/>
    <w:rsid w:val="00C50854"/>
    <w:rsid w:val="00C50CA9"/>
    <w:rsid w:val="00C52448"/>
    <w:rsid w:val="00C5328B"/>
    <w:rsid w:val="00C53497"/>
    <w:rsid w:val="00C5357E"/>
    <w:rsid w:val="00C53839"/>
    <w:rsid w:val="00C53DEB"/>
    <w:rsid w:val="00C54485"/>
    <w:rsid w:val="00C55730"/>
    <w:rsid w:val="00C566EE"/>
    <w:rsid w:val="00C571D5"/>
    <w:rsid w:val="00C57E94"/>
    <w:rsid w:val="00C60012"/>
    <w:rsid w:val="00C62EF8"/>
    <w:rsid w:val="00C633A1"/>
    <w:rsid w:val="00C642BA"/>
    <w:rsid w:val="00C64424"/>
    <w:rsid w:val="00C652D1"/>
    <w:rsid w:val="00C6695F"/>
    <w:rsid w:val="00C66F03"/>
    <w:rsid w:val="00C66F19"/>
    <w:rsid w:val="00C7055D"/>
    <w:rsid w:val="00C7061C"/>
    <w:rsid w:val="00C70A7E"/>
    <w:rsid w:val="00C70C10"/>
    <w:rsid w:val="00C71362"/>
    <w:rsid w:val="00C727B5"/>
    <w:rsid w:val="00C73127"/>
    <w:rsid w:val="00C737A2"/>
    <w:rsid w:val="00C7381A"/>
    <w:rsid w:val="00C75C27"/>
    <w:rsid w:val="00C75EE5"/>
    <w:rsid w:val="00C76E8D"/>
    <w:rsid w:val="00C7711F"/>
    <w:rsid w:val="00C77737"/>
    <w:rsid w:val="00C813B7"/>
    <w:rsid w:val="00C816E3"/>
    <w:rsid w:val="00C82452"/>
    <w:rsid w:val="00C83038"/>
    <w:rsid w:val="00C844C4"/>
    <w:rsid w:val="00C85614"/>
    <w:rsid w:val="00C90815"/>
    <w:rsid w:val="00C908F5"/>
    <w:rsid w:val="00C92013"/>
    <w:rsid w:val="00C93840"/>
    <w:rsid w:val="00C94F04"/>
    <w:rsid w:val="00C94F93"/>
    <w:rsid w:val="00C971BA"/>
    <w:rsid w:val="00CA032A"/>
    <w:rsid w:val="00CA21AC"/>
    <w:rsid w:val="00CA5BCF"/>
    <w:rsid w:val="00CA6A70"/>
    <w:rsid w:val="00CB1E2C"/>
    <w:rsid w:val="00CB5D45"/>
    <w:rsid w:val="00CB62E0"/>
    <w:rsid w:val="00CB6D4E"/>
    <w:rsid w:val="00CC2AC0"/>
    <w:rsid w:val="00CC301B"/>
    <w:rsid w:val="00CC3FFD"/>
    <w:rsid w:val="00CC4ACE"/>
    <w:rsid w:val="00CC73BB"/>
    <w:rsid w:val="00CD0B2D"/>
    <w:rsid w:val="00CD0B7D"/>
    <w:rsid w:val="00CD1C91"/>
    <w:rsid w:val="00CD2D15"/>
    <w:rsid w:val="00CD3767"/>
    <w:rsid w:val="00CD3ABF"/>
    <w:rsid w:val="00CD4303"/>
    <w:rsid w:val="00CD4558"/>
    <w:rsid w:val="00CD7D75"/>
    <w:rsid w:val="00CE35E5"/>
    <w:rsid w:val="00CE5A7B"/>
    <w:rsid w:val="00CF03BB"/>
    <w:rsid w:val="00CF07ED"/>
    <w:rsid w:val="00CF175F"/>
    <w:rsid w:val="00CF290F"/>
    <w:rsid w:val="00CF533B"/>
    <w:rsid w:val="00CF6276"/>
    <w:rsid w:val="00CF6693"/>
    <w:rsid w:val="00CF79C6"/>
    <w:rsid w:val="00D0482B"/>
    <w:rsid w:val="00D04EED"/>
    <w:rsid w:val="00D0674C"/>
    <w:rsid w:val="00D10437"/>
    <w:rsid w:val="00D112E3"/>
    <w:rsid w:val="00D11BB8"/>
    <w:rsid w:val="00D11E6B"/>
    <w:rsid w:val="00D13C4C"/>
    <w:rsid w:val="00D14B4A"/>
    <w:rsid w:val="00D14E12"/>
    <w:rsid w:val="00D179FE"/>
    <w:rsid w:val="00D17AE6"/>
    <w:rsid w:val="00D2053A"/>
    <w:rsid w:val="00D205D4"/>
    <w:rsid w:val="00D2110C"/>
    <w:rsid w:val="00D21383"/>
    <w:rsid w:val="00D213FB"/>
    <w:rsid w:val="00D23504"/>
    <w:rsid w:val="00D25B42"/>
    <w:rsid w:val="00D25D75"/>
    <w:rsid w:val="00D26FBE"/>
    <w:rsid w:val="00D27542"/>
    <w:rsid w:val="00D3057A"/>
    <w:rsid w:val="00D3084D"/>
    <w:rsid w:val="00D310F0"/>
    <w:rsid w:val="00D311AA"/>
    <w:rsid w:val="00D31E01"/>
    <w:rsid w:val="00D32FAB"/>
    <w:rsid w:val="00D36FBE"/>
    <w:rsid w:val="00D3706A"/>
    <w:rsid w:val="00D37D0A"/>
    <w:rsid w:val="00D42F8B"/>
    <w:rsid w:val="00D467FE"/>
    <w:rsid w:val="00D51BC9"/>
    <w:rsid w:val="00D53414"/>
    <w:rsid w:val="00D555EF"/>
    <w:rsid w:val="00D55E98"/>
    <w:rsid w:val="00D61B5A"/>
    <w:rsid w:val="00D62E90"/>
    <w:rsid w:val="00D6468D"/>
    <w:rsid w:val="00D64A64"/>
    <w:rsid w:val="00D6601A"/>
    <w:rsid w:val="00D678C4"/>
    <w:rsid w:val="00D7074E"/>
    <w:rsid w:val="00D724E3"/>
    <w:rsid w:val="00D7409C"/>
    <w:rsid w:val="00D742F0"/>
    <w:rsid w:val="00D74B3D"/>
    <w:rsid w:val="00D75C8F"/>
    <w:rsid w:val="00D76DB2"/>
    <w:rsid w:val="00D77360"/>
    <w:rsid w:val="00D82174"/>
    <w:rsid w:val="00D830CE"/>
    <w:rsid w:val="00D83943"/>
    <w:rsid w:val="00D850D3"/>
    <w:rsid w:val="00D85647"/>
    <w:rsid w:val="00D85FD6"/>
    <w:rsid w:val="00D863B5"/>
    <w:rsid w:val="00D86E13"/>
    <w:rsid w:val="00D87466"/>
    <w:rsid w:val="00D90837"/>
    <w:rsid w:val="00D90FB1"/>
    <w:rsid w:val="00D91DDE"/>
    <w:rsid w:val="00D93A6C"/>
    <w:rsid w:val="00D942DA"/>
    <w:rsid w:val="00D9455E"/>
    <w:rsid w:val="00D9667F"/>
    <w:rsid w:val="00D96C6C"/>
    <w:rsid w:val="00D9765C"/>
    <w:rsid w:val="00DA14DE"/>
    <w:rsid w:val="00DA2818"/>
    <w:rsid w:val="00DA3DC0"/>
    <w:rsid w:val="00DA472C"/>
    <w:rsid w:val="00DA5F55"/>
    <w:rsid w:val="00DB12F8"/>
    <w:rsid w:val="00DB1A66"/>
    <w:rsid w:val="00DB2026"/>
    <w:rsid w:val="00DB28C1"/>
    <w:rsid w:val="00DB2CC0"/>
    <w:rsid w:val="00DB3ED4"/>
    <w:rsid w:val="00DB5FC8"/>
    <w:rsid w:val="00DB6C8C"/>
    <w:rsid w:val="00DB7BA9"/>
    <w:rsid w:val="00DC091D"/>
    <w:rsid w:val="00DC11FC"/>
    <w:rsid w:val="00DC1807"/>
    <w:rsid w:val="00DC2E63"/>
    <w:rsid w:val="00DC3BAB"/>
    <w:rsid w:val="00DC42ED"/>
    <w:rsid w:val="00DC5685"/>
    <w:rsid w:val="00DC616C"/>
    <w:rsid w:val="00DC62ED"/>
    <w:rsid w:val="00DD1055"/>
    <w:rsid w:val="00DD24E7"/>
    <w:rsid w:val="00DD250F"/>
    <w:rsid w:val="00DD2D8C"/>
    <w:rsid w:val="00DD3548"/>
    <w:rsid w:val="00DD4653"/>
    <w:rsid w:val="00DD7141"/>
    <w:rsid w:val="00DE03E1"/>
    <w:rsid w:val="00DE4236"/>
    <w:rsid w:val="00DE45CD"/>
    <w:rsid w:val="00DE6416"/>
    <w:rsid w:val="00DE704C"/>
    <w:rsid w:val="00DE7127"/>
    <w:rsid w:val="00DE73A6"/>
    <w:rsid w:val="00DF02D6"/>
    <w:rsid w:val="00DF092C"/>
    <w:rsid w:val="00DF0BB7"/>
    <w:rsid w:val="00DF17EF"/>
    <w:rsid w:val="00DF1F0B"/>
    <w:rsid w:val="00DF419F"/>
    <w:rsid w:val="00DF44F3"/>
    <w:rsid w:val="00DF59C0"/>
    <w:rsid w:val="00DF6F8C"/>
    <w:rsid w:val="00E05BCC"/>
    <w:rsid w:val="00E114D8"/>
    <w:rsid w:val="00E12056"/>
    <w:rsid w:val="00E14B1E"/>
    <w:rsid w:val="00E15A0E"/>
    <w:rsid w:val="00E16FFB"/>
    <w:rsid w:val="00E175EF"/>
    <w:rsid w:val="00E21D34"/>
    <w:rsid w:val="00E2294F"/>
    <w:rsid w:val="00E229C2"/>
    <w:rsid w:val="00E24CD9"/>
    <w:rsid w:val="00E25AD2"/>
    <w:rsid w:val="00E25D87"/>
    <w:rsid w:val="00E26760"/>
    <w:rsid w:val="00E27418"/>
    <w:rsid w:val="00E277F4"/>
    <w:rsid w:val="00E31179"/>
    <w:rsid w:val="00E31883"/>
    <w:rsid w:val="00E3194F"/>
    <w:rsid w:val="00E31AAD"/>
    <w:rsid w:val="00E3422D"/>
    <w:rsid w:val="00E34BE6"/>
    <w:rsid w:val="00E3513B"/>
    <w:rsid w:val="00E35E7F"/>
    <w:rsid w:val="00E35EA8"/>
    <w:rsid w:val="00E379A3"/>
    <w:rsid w:val="00E40036"/>
    <w:rsid w:val="00E40454"/>
    <w:rsid w:val="00E41195"/>
    <w:rsid w:val="00E42504"/>
    <w:rsid w:val="00E432EB"/>
    <w:rsid w:val="00E434F0"/>
    <w:rsid w:val="00E43A72"/>
    <w:rsid w:val="00E44277"/>
    <w:rsid w:val="00E4458C"/>
    <w:rsid w:val="00E4647E"/>
    <w:rsid w:val="00E47932"/>
    <w:rsid w:val="00E47A8E"/>
    <w:rsid w:val="00E521E5"/>
    <w:rsid w:val="00E533DB"/>
    <w:rsid w:val="00E5346E"/>
    <w:rsid w:val="00E5465F"/>
    <w:rsid w:val="00E54F85"/>
    <w:rsid w:val="00E55D2E"/>
    <w:rsid w:val="00E55EC5"/>
    <w:rsid w:val="00E56EB2"/>
    <w:rsid w:val="00E61211"/>
    <w:rsid w:val="00E64520"/>
    <w:rsid w:val="00E65094"/>
    <w:rsid w:val="00E658CC"/>
    <w:rsid w:val="00E664F0"/>
    <w:rsid w:val="00E66F49"/>
    <w:rsid w:val="00E71187"/>
    <w:rsid w:val="00E7179D"/>
    <w:rsid w:val="00E755EC"/>
    <w:rsid w:val="00E7586C"/>
    <w:rsid w:val="00E75BB6"/>
    <w:rsid w:val="00E75D5D"/>
    <w:rsid w:val="00E76A7F"/>
    <w:rsid w:val="00E76C91"/>
    <w:rsid w:val="00E76E16"/>
    <w:rsid w:val="00E7786E"/>
    <w:rsid w:val="00E77B5A"/>
    <w:rsid w:val="00E80B01"/>
    <w:rsid w:val="00E81236"/>
    <w:rsid w:val="00E8178D"/>
    <w:rsid w:val="00E81841"/>
    <w:rsid w:val="00E84CA6"/>
    <w:rsid w:val="00E85E5C"/>
    <w:rsid w:val="00E864FB"/>
    <w:rsid w:val="00E867F1"/>
    <w:rsid w:val="00E87188"/>
    <w:rsid w:val="00E87780"/>
    <w:rsid w:val="00E91A9C"/>
    <w:rsid w:val="00E92C54"/>
    <w:rsid w:val="00E937A1"/>
    <w:rsid w:val="00E97C1D"/>
    <w:rsid w:val="00EA0D79"/>
    <w:rsid w:val="00EA115A"/>
    <w:rsid w:val="00EA1E22"/>
    <w:rsid w:val="00EA215E"/>
    <w:rsid w:val="00EA255F"/>
    <w:rsid w:val="00EA28C1"/>
    <w:rsid w:val="00EA3134"/>
    <w:rsid w:val="00EA32CD"/>
    <w:rsid w:val="00EA3B39"/>
    <w:rsid w:val="00EB206A"/>
    <w:rsid w:val="00EB37D7"/>
    <w:rsid w:val="00EB383A"/>
    <w:rsid w:val="00EB4D36"/>
    <w:rsid w:val="00EB4D58"/>
    <w:rsid w:val="00EB5436"/>
    <w:rsid w:val="00EB692A"/>
    <w:rsid w:val="00EB7955"/>
    <w:rsid w:val="00EB7D11"/>
    <w:rsid w:val="00EB7D43"/>
    <w:rsid w:val="00EC327F"/>
    <w:rsid w:val="00EC336F"/>
    <w:rsid w:val="00EC4F52"/>
    <w:rsid w:val="00EC5346"/>
    <w:rsid w:val="00EC573F"/>
    <w:rsid w:val="00EC5BA3"/>
    <w:rsid w:val="00ED1720"/>
    <w:rsid w:val="00ED249E"/>
    <w:rsid w:val="00ED27E2"/>
    <w:rsid w:val="00ED2985"/>
    <w:rsid w:val="00ED3D6A"/>
    <w:rsid w:val="00ED44FD"/>
    <w:rsid w:val="00ED5D0D"/>
    <w:rsid w:val="00ED7057"/>
    <w:rsid w:val="00ED70EB"/>
    <w:rsid w:val="00ED74EC"/>
    <w:rsid w:val="00EE005D"/>
    <w:rsid w:val="00EE250C"/>
    <w:rsid w:val="00EE2E99"/>
    <w:rsid w:val="00EE2EA5"/>
    <w:rsid w:val="00EE2FA1"/>
    <w:rsid w:val="00EE3DEC"/>
    <w:rsid w:val="00EE3F41"/>
    <w:rsid w:val="00EE44F6"/>
    <w:rsid w:val="00EE4CB3"/>
    <w:rsid w:val="00EF2565"/>
    <w:rsid w:val="00EF2B83"/>
    <w:rsid w:val="00EF4577"/>
    <w:rsid w:val="00EF55B3"/>
    <w:rsid w:val="00EF652F"/>
    <w:rsid w:val="00EF79E3"/>
    <w:rsid w:val="00F00B7D"/>
    <w:rsid w:val="00F02161"/>
    <w:rsid w:val="00F021B0"/>
    <w:rsid w:val="00F02F5C"/>
    <w:rsid w:val="00F037B6"/>
    <w:rsid w:val="00F06EC1"/>
    <w:rsid w:val="00F110A4"/>
    <w:rsid w:val="00F11736"/>
    <w:rsid w:val="00F12547"/>
    <w:rsid w:val="00F12668"/>
    <w:rsid w:val="00F14254"/>
    <w:rsid w:val="00F17874"/>
    <w:rsid w:val="00F17910"/>
    <w:rsid w:val="00F23C16"/>
    <w:rsid w:val="00F23F7E"/>
    <w:rsid w:val="00F242CD"/>
    <w:rsid w:val="00F24B9B"/>
    <w:rsid w:val="00F2628B"/>
    <w:rsid w:val="00F26521"/>
    <w:rsid w:val="00F27447"/>
    <w:rsid w:val="00F33282"/>
    <w:rsid w:val="00F337FA"/>
    <w:rsid w:val="00F347FE"/>
    <w:rsid w:val="00F36686"/>
    <w:rsid w:val="00F36EB0"/>
    <w:rsid w:val="00F400BD"/>
    <w:rsid w:val="00F40980"/>
    <w:rsid w:val="00F426B8"/>
    <w:rsid w:val="00F470DC"/>
    <w:rsid w:val="00F47200"/>
    <w:rsid w:val="00F472ED"/>
    <w:rsid w:val="00F51388"/>
    <w:rsid w:val="00F52F1A"/>
    <w:rsid w:val="00F5585E"/>
    <w:rsid w:val="00F57B27"/>
    <w:rsid w:val="00F6059B"/>
    <w:rsid w:val="00F60D54"/>
    <w:rsid w:val="00F62A7B"/>
    <w:rsid w:val="00F63F54"/>
    <w:rsid w:val="00F64592"/>
    <w:rsid w:val="00F6477D"/>
    <w:rsid w:val="00F6665D"/>
    <w:rsid w:val="00F66B2C"/>
    <w:rsid w:val="00F66C56"/>
    <w:rsid w:val="00F670A0"/>
    <w:rsid w:val="00F67C89"/>
    <w:rsid w:val="00F70CCB"/>
    <w:rsid w:val="00F711C4"/>
    <w:rsid w:val="00F713EC"/>
    <w:rsid w:val="00F71877"/>
    <w:rsid w:val="00F7269B"/>
    <w:rsid w:val="00F72E60"/>
    <w:rsid w:val="00F75919"/>
    <w:rsid w:val="00F7645E"/>
    <w:rsid w:val="00F768C4"/>
    <w:rsid w:val="00F7718F"/>
    <w:rsid w:val="00F77226"/>
    <w:rsid w:val="00F77297"/>
    <w:rsid w:val="00F77C83"/>
    <w:rsid w:val="00F8108D"/>
    <w:rsid w:val="00F87187"/>
    <w:rsid w:val="00F87AE8"/>
    <w:rsid w:val="00F901D6"/>
    <w:rsid w:val="00F90876"/>
    <w:rsid w:val="00F90908"/>
    <w:rsid w:val="00F91795"/>
    <w:rsid w:val="00F93758"/>
    <w:rsid w:val="00F9663A"/>
    <w:rsid w:val="00F97E54"/>
    <w:rsid w:val="00FA1038"/>
    <w:rsid w:val="00FA42CD"/>
    <w:rsid w:val="00FA5283"/>
    <w:rsid w:val="00FA53B1"/>
    <w:rsid w:val="00FA5BB7"/>
    <w:rsid w:val="00FA698C"/>
    <w:rsid w:val="00FA6D7A"/>
    <w:rsid w:val="00FA7225"/>
    <w:rsid w:val="00FA7B7B"/>
    <w:rsid w:val="00FB362B"/>
    <w:rsid w:val="00FB37E3"/>
    <w:rsid w:val="00FB499C"/>
    <w:rsid w:val="00FB4A1B"/>
    <w:rsid w:val="00FB6388"/>
    <w:rsid w:val="00FB6822"/>
    <w:rsid w:val="00FB6F86"/>
    <w:rsid w:val="00FC18F2"/>
    <w:rsid w:val="00FC2994"/>
    <w:rsid w:val="00FC3DBF"/>
    <w:rsid w:val="00FC5C4B"/>
    <w:rsid w:val="00FC5E91"/>
    <w:rsid w:val="00FC7CEF"/>
    <w:rsid w:val="00FD031F"/>
    <w:rsid w:val="00FD111F"/>
    <w:rsid w:val="00FD12C4"/>
    <w:rsid w:val="00FD174B"/>
    <w:rsid w:val="00FD2555"/>
    <w:rsid w:val="00FD2FBB"/>
    <w:rsid w:val="00FD30DE"/>
    <w:rsid w:val="00FD3112"/>
    <w:rsid w:val="00FD46E0"/>
    <w:rsid w:val="00FD5050"/>
    <w:rsid w:val="00FD6337"/>
    <w:rsid w:val="00FD7C14"/>
    <w:rsid w:val="00FE1C31"/>
    <w:rsid w:val="00FE26CE"/>
    <w:rsid w:val="00FE4A3C"/>
    <w:rsid w:val="00FE7670"/>
    <w:rsid w:val="00FF03AB"/>
    <w:rsid w:val="00FF03F9"/>
    <w:rsid w:val="00FF078C"/>
    <w:rsid w:val="00FF1D80"/>
    <w:rsid w:val="00FF2B7D"/>
    <w:rsid w:val="00FF5401"/>
    <w:rsid w:val="00FF5471"/>
    <w:rsid w:val="00FF76FD"/>
    <w:rsid w:val="091C4C4C"/>
    <w:rsid w:val="0A7F4C15"/>
    <w:rsid w:val="131A070D"/>
    <w:rsid w:val="133DC48B"/>
    <w:rsid w:val="17C93D94"/>
    <w:rsid w:val="18A5409C"/>
    <w:rsid w:val="1E9A2450"/>
    <w:rsid w:val="1F892AA1"/>
    <w:rsid w:val="2814B1A1"/>
    <w:rsid w:val="297AA444"/>
    <w:rsid w:val="2C9B4682"/>
    <w:rsid w:val="2D7A3AD7"/>
    <w:rsid w:val="2DCFE344"/>
    <w:rsid w:val="2F001B96"/>
    <w:rsid w:val="3232C044"/>
    <w:rsid w:val="370BF8D7"/>
    <w:rsid w:val="3C55F7F3"/>
    <w:rsid w:val="40A96A59"/>
    <w:rsid w:val="41E44111"/>
    <w:rsid w:val="440C3C80"/>
    <w:rsid w:val="4B95D641"/>
    <w:rsid w:val="4E911489"/>
    <w:rsid w:val="52E69097"/>
    <w:rsid w:val="54F3D4FB"/>
    <w:rsid w:val="596F0103"/>
    <w:rsid w:val="5A284D8C"/>
    <w:rsid w:val="617B40E3"/>
    <w:rsid w:val="61F69978"/>
    <w:rsid w:val="62F321F7"/>
    <w:rsid w:val="666B828E"/>
    <w:rsid w:val="6C4372ED"/>
    <w:rsid w:val="6C64B77E"/>
    <w:rsid w:val="6E3997C2"/>
    <w:rsid w:val="6E58FC51"/>
    <w:rsid w:val="6F314DA7"/>
    <w:rsid w:val="720619D6"/>
    <w:rsid w:val="76CA9AAC"/>
    <w:rsid w:val="7E282738"/>
    <w:rsid w:val="7F9F1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DD597"/>
  <w15:docId w15:val="{C295FF11-5D82-4661-9738-83256B7F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uiPriority="1"/>
    <w:lsdException w:name="Subtitle" w:locked="1" w:qFormat="1"/>
    <w:lsdException w:name="Strong" w:locked="1" w:qFormat="1"/>
    <w:lsdException w:name="Emphasis" w:locked="1"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2123"/>
    <w:pPr>
      <w:spacing w:after="200" w:line="276" w:lineRule="auto"/>
    </w:pPr>
    <w:rPr>
      <w:rFonts w:eastAsia="Times New Roman"/>
      <w:sz w:val="22"/>
      <w:szCs w:val="22"/>
      <w:lang w:val="es-ES"/>
    </w:rPr>
  </w:style>
  <w:style w:type="paragraph" w:styleId="Heading2">
    <w:name w:val="heading 2"/>
    <w:basedOn w:val="Normal"/>
    <w:next w:val="Normal"/>
    <w:link w:val="Heading2Char"/>
    <w:unhideWhenUsed/>
    <w:qFormat/>
    <w:locked/>
    <w:rsid w:val="00716EFB"/>
    <w:pPr>
      <w:keepNext/>
      <w:spacing w:before="240" w:after="60"/>
      <w:outlineLvl w:val="1"/>
    </w:pPr>
    <w:rPr>
      <w:rFonts w:ascii="Aptos Display" w:hAnsi="Aptos Display"/>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FD46E0"/>
    <w:pPr>
      <w:ind w:left="720"/>
      <w:contextualSpacing/>
    </w:pPr>
  </w:style>
  <w:style w:type="character" w:styleId="Hyperlink">
    <w:name w:val="Hyperlink"/>
    <w:rsid w:val="00FD46E0"/>
    <w:rPr>
      <w:rFonts w:cs="Times New Roman"/>
      <w:color w:val="0000FF"/>
      <w:u w:val="single"/>
    </w:rPr>
  </w:style>
  <w:style w:type="table" w:styleId="TableGrid">
    <w:name w:val="Table Grid"/>
    <w:basedOn w:val="TableNormal"/>
    <w:rsid w:val="005D379D"/>
    <w:rPr>
      <w:rFonts w:eastAsia="Times New Roman"/>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E71187"/>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E71187"/>
    <w:rPr>
      <w:rFonts w:ascii="Tahoma" w:hAnsi="Tahoma" w:cs="Tahoma"/>
      <w:sz w:val="16"/>
      <w:szCs w:val="16"/>
    </w:rPr>
  </w:style>
  <w:style w:type="paragraph" w:styleId="Header">
    <w:name w:val="header"/>
    <w:basedOn w:val="Normal"/>
    <w:link w:val="HeaderChar"/>
    <w:rsid w:val="005A24E2"/>
    <w:pPr>
      <w:tabs>
        <w:tab w:val="center" w:pos="4252"/>
        <w:tab w:val="right" w:pos="8504"/>
      </w:tabs>
      <w:spacing w:after="0" w:line="240" w:lineRule="auto"/>
    </w:pPr>
    <w:rPr>
      <w:rFonts w:eastAsia="Calibri"/>
      <w:sz w:val="20"/>
      <w:szCs w:val="20"/>
      <w:lang w:val="x-none" w:eastAsia="x-none"/>
    </w:rPr>
  </w:style>
  <w:style w:type="character" w:customStyle="1" w:styleId="HeaderChar">
    <w:name w:val="Header Char"/>
    <w:link w:val="Header"/>
    <w:locked/>
    <w:rsid w:val="005A24E2"/>
    <w:rPr>
      <w:rFonts w:cs="Times New Roman"/>
    </w:rPr>
  </w:style>
  <w:style w:type="paragraph" w:styleId="Footer">
    <w:name w:val="footer"/>
    <w:basedOn w:val="Normal"/>
    <w:link w:val="FooterChar"/>
    <w:rsid w:val="005A24E2"/>
    <w:pPr>
      <w:tabs>
        <w:tab w:val="center" w:pos="4252"/>
        <w:tab w:val="right" w:pos="8504"/>
      </w:tabs>
      <w:spacing w:after="0" w:line="240" w:lineRule="auto"/>
    </w:pPr>
    <w:rPr>
      <w:rFonts w:eastAsia="Calibri"/>
      <w:sz w:val="20"/>
      <w:szCs w:val="20"/>
      <w:lang w:val="x-none" w:eastAsia="x-none"/>
    </w:rPr>
  </w:style>
  <w:style w:type="character" w:customStyle="1" w:styleId="FooterChar">
    <w:name w:val="Footer Char"/>
    <w:link w:val="Footer"/>
    <w:locked/>
    <w:rsid w:val="005A24E2"/>
    <w:rPr>
      <w:rFonts w:cs="Times New Roman"/>
    </w:rPr>
  </w:style>
  <w:style w:type="paragraph" w:customStyle="1" w:styleId="Default">
    <w:name w:val="Default"/>
    <w:rsid w:val="00C94F04"/>
    <w:pPr>
      <w:autoSpaceDE w:val="0"/>
      <w:autoSpaceDN w:val="0"/>
      <w:adjustRightInd w:val="0"/>
    </w:pPr>
    <w:rPr>
      <w:rFonts w:ascii="Arial" w:eastAsia="Times New Roman" w:hAnsi="Arial" w:cs="Arial"/>
      <w:color w:val="000000"/>
      <w:sz w:val="24"/>
      <w:szCs w:val="24"/>
      <w:lang w:val="es-ES"/>
    </w:rPr>
  </w:style>
  <w:style w:type="character" w:styleId="CommentReference">
    <w:name w:val="annotation reference"/>
    <w:semiHidden/>
    <w:rsid w:val="008E4D8F"/>
    <w:rPr>
      <w:rFonts w:cs="Times New Roman"/>
      <w:sz w:val="16"/>
      <w:szCs w:val="16"/>
    </w:rPr>
  </w:style>
  <w:style w:type="paragraph" w:styleId="CommentText">
    <w:name w:val="annotation text"/>
    <w:basedOn w:val="Normal"/>
    <w:link w:val="CommentTextChar"/>
    <w:semiHidden/>
    <w:rsid w:val="008E4D8F"/>
    <w:pPr>
      <w:spacing w:line="240" w:lineRule="auto"/>
    </w:pPr>
    <w:rPr>
      <w:rFonts w:eastAsia="Calibri"/>
      <w:sz w:val="20"/>
      <w:szCs w:val="20"/>
      <w:lang w:val="x-none" w:eastAsia="x-none"/>
    </w:rPr>
  </w:style>
  <w:style w:type="character" w:customStyle="1" w:styleId="CommentTextChar">
    <w:name w:val="Comment Text Char"/>
    <w:link w:val="CommentText"/>
    <w:semiHidden/>
    <w:locked/>
    <w:rsid w:val="008E4D8F"/>
    <w:rPr>
      <w:rFonts w:cs="Times New Roman"/>
      <w:sz w:val="20"/>
      <w:szCs w:val="20"/>
    </w:rPr>
  </w:style>
  <w:style w:type="paragraph" w:styleId="CommentSubject">
    <w:name w:val="annotation subject"/>
    <w:basedOn w:val="CommentText"/>
    <w:next w:val="CommentText"/>
    <w:link w:val="CommentSubjectChar"/>
    <w:semiHidden/>
    <w:rsid w:val="008E4D8F"/>
    <w:rPr>
      <w:b/>
      <w:bCs/>
    </w:rPr>
  </w:style>
  <w:style w:type="character" w:customStyle="1" w:styleId="CommentSubjectChar">
    <w:name w:val="Comment Subject Char"/>
    <w:link w:val="CommentSubject"/>
    <w:semiHidden/>
    <w:locked/>
    <w:rsid w:val="008E4D8F"/>
    <w:rPr>
      <w:rFonts w:cs="Times New Roman"/>
      <w:b/>
      <w:bCs/>
      <w:sz w:val="20"/>
      <w:szCs w:val="20"/>
    </w:rPr>
  </w:style>
  <w:style w:type="paragraph" w:styleId="DocumentMap">
    <w:name w:val="Document Map"/>
    <w:basedOn w:val="Normal"/>
    <w:link w:val="DocumentMapChar"/>
    <w:semiHidden/>
    <w:rsid w:val="005A6667"/>
    <w:pPr>
      <w:spacing w:after="0" w:line="240" w:lineRule="auto"/>
    </w:pPr>
    <w:rPr>
      <w:rFonts w:ascii="Tahoma" w:eastAsia="Calibri" w:hAnsi="Tahoma"/>
      <w:sz w:val="16"/>
      <w:szCs w:val="16"/>
      <w:lang w:val="x-none" w:eastAsia="x-none"/>
    </w:rPr>
  </w:style>
  <w:style w:type="character" w:customStyle="1" w:styleId="DocumentMapChar">
    <w:name w:val="Document Map Char"/>
    <w:link w:val="DocumentMap"/>
    <w:semiHidden/>
    <w:locked/>
    <w:rsid w:val="005A6667"/>
    <w:rPr>
      <w:rFonts w:ascii="Tahoma" w:hAnsi="Tahoma" w:cs="Tahoma"/>
      <w:sz w:val="16"/>
      <w:szCs w:val="16"/>
    </w:rPr>
  </w:style>
  <w:style w:type="paragraph" w:styleId="ListParagraph">
    <w:name w:val="List Paragraph"/>
    <w:basedOn w:val="Normal"/>
    <w:uiPriority w:val="34"/>
    <w:qFormat/>
    <w:rsid w:val="00D0482B"/>
    <w:pPr>
      <w:ind w:left="720"/>
      <w:contextualSpacing/>
    </w:pPr>
    <w:rPr>
      <w:rFonts w:eastAsia="Calibri"/>
    </w:rPr>
  </w:style>
  <w:style w:type="character" w:styleId="FollowedHyperlink">
    <w:name w:val="FollowedHyperlink"/>
    <w:rsid w:val="001835F7"/>
    <w:rPr>
      <w:color w:val="96607D"/>
      <w:u w:val="single"/>
    </w:rPr>
  </w:style>
  <w:style w:type="character" w:styleId="PageNumber">
    <w:name w:val="page number"/>
    <w:rsid w:val="00A2494C"/>
  </w:style>
  <w:style w:type="character" w:customStyle="1" w:styleId="Documento6">
    <w:name w:val="Documento 6"/>
    <w:rsid w:val="00CE5A7B"/>
  </w:style>
  <w:style w:type="paragraph" w:customStyle="1" w:styleId="Respuesta">
    <w:name w:val="Respuesta"/>
    <w:basedOn w:val="Normal"/>
    <w:link w:val="RespuestaChar"/>
    <w:qFormat/>
    <w:rsid w:val="00EB7D11"/>
    <w:pPr>
      <w:framePr w:wrap="notBeside" w:vAnchor="text" w:hAnchor="text" w:y="1"/>
      <w:spacing w:after="120" w:line="240" w:lineRule="auto"/>
      <w:jc w:val="both"/>
    </w:pPr>
    <w:rPr>
      <w:sz w:val="20"/>
    </w:rPr>
  </w:style>
  <w:style w:type="character" w:customStyle="1" w:styleId="RespuestaChar">
    <w:name w:val="Respuesta Char"/>
    <w:link w:val="Respuesta"/>
    <w:rsid w:val="00EB7D11"/>
    <w:rPr>
      <w:rFonts w:eastAsia="Times New Roman"/>
      <w:szCs w:val="22"/>
      <w:lang w:val="es-ES"/>
    </w:rPr>
  </w:style>
  <w:style w:type="character" w:styleId="UnresolvedMention">
    <w:name w:val="Unresolved Mention"/>
    <w:uiPriority w:val="99"/>
    <w:semiHidden/>
    <w:unhideWhenUsed/>
    <w:rsid w:val="00B71CC8"/>
    <w:rPr>
      <w:color w:val="605E5C"/>
      <w:shd w:val="clear" w:color="auto" w:fill="E1DFDD"/>
    </w:rPr>
  </w:style>
  <w:style w:type="paragraph" w:customStyle="1" w:styleId="Tcnico4">
    <w:name w:val="TÀ)Àcnico 4"/>
    <w:rsid w:val="00D75C8F"/>
    <w:pPr>
      <w:tabs>
        <w:tab w:val="left" w:pos="-720"/>
      </w:tabs>
      <w:suppressAutoHyphens/>
    </w:pPr>
    <w:rPr>
      <w:rFonts w:ascii="Courier" w:eastAsia="Times New Roman" w:hAnsi="Courier"/>
      <w:b/>
      <w:sz w:val="24"/>
      <w:lang w:eastAsia="es-ES"/>
    </w:rPr>
  </w:style>
  <w:style w:type="character" w:customStyle="1" w:styleId="Heading2Char">
    <w:name w:val="Heading 2 Char"/>
    <w:link w:val="Heading2"/>
    <w:rsid w:val="00716EFB"/>
    <w:rPr>
      <w:rFonts w:ascii="Aptos Display" w:eastAsia="Times New Roman" w:hAnsi="Aptos Display" w:cs="Times New Roman"/>
      <w:b/>
      <w:bCs/>
      <w:i/>
      <w:iCs/>
      <w:sz w:val="28"/>
      <w:szCs w:val="28"/>
      <w:lang w:eastAsia="en-US"/>
    </w:rPr>
  </w:style>
  <w:style w:type="paragraph" w:styleId="Revision">
    <w:name w:val="Revision"/>
    <w:hidden/>
    <w:uiPriority w:val="99"/>
    <w:semiHidden/>
    <w:rsid w:val="004840BB"/>
    <w:rPr>
      <w:rFonts w:eastAsia="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7801">
      <w:bodyDiv w:val="1"/>
      <w:marLeft w:val="0"/>
      <w:marRight w:val="0"/>
      <w:marTop w:val="0"/>
      <w:marBottom w:val="0"/>
      <w:divBdr>
        <w:top w:val="none" w:sz="0" w:space="0" w:color="auto"/>
        <w:left w:val="none" w:sz="0" w:space="0" w:color="auto"/>
        <w:bottom w:val="none" w:sz="0" w:space="0" w:color="auto"/>
        <w:right w:val="none" w:sz="0" w:space="0" w:color="auto"/>
      </w:divBdr>
    </w:div>
    <w:div w:id="71439346">
      <w:bodyDiv w:val="1"/>
      <w:marLeft w:val="0"/>
      <w:marRight w:val="0"/>
      <w:marTop w:val="0"/>
      <w:marBottom w:val="0"/>
      <w:divBdr>
        <w:top w:val="none" w:sz="0" w:space="0" w:color="auto"/>
        <w:left w:val="none" w:sz="0" w:space="0" w:color="auto"/>
        <w:bottom w:val="none" w:sz="0" w:space="0" w:color="auto"/>
        <w:right w:val="none" w:sz="0" w:space="0" w:color="auto"/>
      </w:divBdr>
    </w:div>
    <w:div w:id="637149956">
      <w:bodyDiv w:val="1"/>
      <w:marLeft w:val="0"/>
      <w:marRight w:val="0"/>
      <w:marTop w:val="0"/>
      <w:marBottom w:val="0"/>
      <w:divBdr>
        <w:top w:val="none" w:sz="0" w:space="0" w:color="auto"/>
        <w:left w:val="none" w:sz="0" w:space="0" w:color="auto"/>
        <w:bottom w:val="none" w:sz="0" w:space="0" w:color="auto"/>
        <w:right w:val="none" w:sz="0" w:space="0" w:color="auto"/>
      </w:divBdr>
    </w:div>
    <w:div w:id="768895247">
      <w:bodyDiv w:val="1"/>
      <w:marLeft w:val="0"/>
      <w:marRight w:val="0"/>
      <w:marTop w:val="0"/>
      <w:marBottom w:val="0"/>
      <w:divBdr>
        <w:top w:val="none" w:sz="0" w:space="0" w:color="auto"/>
        <w:left w:val="none" w:sz="0" w:space="0" w:color="auto"/>
        <w:bottom w:val="none" w:sz="0" w:space="0" w:color="auto"/>
        <w:right w:val="none" w:sz="0" w:space="0" w:color="auto"/>
      </w:divBdr>
    </w:div>
    <w:div w:id="1058894446">
      <w:bodyDiv w:val="1"/>
      <w:marLeft w:val="0"/>
      <w:marRight w:val="0"/>
      <w:marTop w:val="0"/>
      <w:marBottom w:val="0"/>
      <w:divBdr>
        <w:top w:val="none" w:sz="0" w:space="0" w:color="auto"/>
        <w:left w:val="none" w:sz="0" w:space="0" w:color="auto"/>
        <w:bottom w:val="none" w:sz="0" w:space="0" w:color="auto"/>
        <w:right w:val="none" w:sz="0" w:space="0" w:color="auto"/>
      </w:divBdr>
    </w:div>
    <w:div w:id="1157310062">
      <w:bodyDiv w:val="1"/>
      <w:marLeft w:val="0"/>
      <w:marRight w:val="0"/>
      <w:marTop w:val="0"/>
      <w:marBottom w:val="0"/>
      <w:divBdr>
        <w:top w:val="none" w:sz="0" w:space="0" w:color="auto"/>
        <w:left w:val="none" w:sz="0" w:space="0" w:color="auto"/>
        <w:bottom w:val="none" w:sz="0" w:space="0" w:color="auto"/>
        <w:right w:val="none" w:sz="0" w:space="0" w:color="auto"/>
      </w:divBdr>
    </w:div>
    <w:div w:id="1228808364">
      <w:bodyDiv w:val="1"/>
      <w:marLeft w:val="0"/>
      <w:marRight w:val="0"/>
      <w:marTop w:val="0"/>
      <w:marBottom w:val="0"/>
      <w:divBdr>
        <w:top w:val="none" w:sz="0" w:space="0" w:color="auto"/>
        <w:left w:val="none" w:sz="0" w:space="0" w:color="auto"/>
        <w:bottom w:val="none" w:sz="0" w:space="0" w:color="auto"/>
        <w:right w:val="none" w:sz="0" w:space="0" w:color="auto"/>
      </w:divBdr>
    </w:div>
    <w:div w:id="1671788402">
      <w:bodyDiv w:val="1"/>
      <w:marLeft w:val="0"/>
      <w:marRight w:val="0"/>
      <w:marTop w:val="0"/>
      <w:marBottom w:val="0"/>
      <w:divBdr>
        <w:top w:val="none" w:sz="0" w:space="0" w:color="auto"/>
        <w:left w:val="none" w:sz="0" w:space="0" w:color="auto"/>
        <w:bottom w:val="none" w:sz="0" w:space="0" w:color="auto"/>
        <w:right w:val="none" w:sz="0" w:space="0" w:color="auto"/>
      </w:divBdr>
    </w:div>
    <w:div w:id="2089956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estudios.upct.es/master/2111/calidad" TargetMode="External"/><Relationship Id="rId21" Type="http://schemas.openxmlformats.org/officeDocument/2006/relationships/hyperlink" Target="https://estudios.upct.es/master/2111/calidad" TargetMode="External"/><Relationship Id="rId42" Type="http://schemas.openxmlformats.org/officeDocument/2006/relationships/hyperlink" Target="https://teleco.upct.es/downloadFile/adbzwRpOL6" TargetMode="External"/><Relationship Id="rId47" Type="http://schemas.openxmlformats.org/officeDocument/2006/relationships/hyperlink" Target="https://servicioestudiantes.upct.es/" TargetMode="External"/><Relationship Id="rId63" Type="http://schemas.openxmlformats.org/officeDocument/2006/relationships/hyperlink" Target="https://teleco.upct.es/international" TargetMode="External"/><Relationship Id="rId68"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teleco.upct.es/examenes-estudio/2111" TargetMode="External"/><Relationship Id="rId29" Type="http://schemas.openxmlformats.org/officeDocument/2006/relationships/hyperlink" Target="https://teleco.upct.es/presentacion-estudio/2111" TargetMode="External"/><Relationship Id="rId11" Type="http://schemas.openxmlformats.org/officeDocument/2006/relationships/hyperlink" Target="https://teleco.upct.es/horarios-estudio/2111" TargetMode="External"/><Relationship Id="rId24" Type="http://schemas.openxmlformats.org/officeDocument/2006/relationships/hyperlink" Target="https://estudios.upct.es/master/2111/calidad" TargetMode="External"/><Relationship Id="rId32" Type="http://schemas.openxmlformats.org/officeDocument/2006/relationships/hyperlink" Target="https://estudios.upct.es/master/2111/salidas-profesionales" TargetMode="External"/><Relationship Id="rId37" Type="http://schemas.openxmlformats.org/officeDocument/2006/relationships/hyperlink" Target="https://estudios.upct.es/master/2111/acceso-y-admision" TargetMode="External"/><Relationship Id="rId40" Type="http://schemas.openxmlformats.org/officeDocument/2006/relationships/hyperlink" Target="https://estudios.upct.es/master/2111/plan-de-estudios" TargetMode="External"/><Relationship Id="rId45" Type="http://schemas.openxmlformats.org/officeDocument/2006/relationships/hyperlink" Target="https://estudios.upct.es/master/2111/acogida-y-orientacion" TargetMode="External"/><Relationship Id="rId53" Type="http://schemas.openxmlformats.org/officeDocument/2006/relationships/hyperlink" Target="https://teleco.upct.es/examenes-estudio/2111" TargetMode="External"/><Relationship Id="rId58" Type="http://schemas.openxmlformats.org/officeDocument/2006/relationships/hyperlink" Target="https://teleco.upct.es/event/3990" TargetMode="External"/><Relationship Id="rId66" Type="http://schemas.openxmlformats.org/officeDocument/2006/relationships/hyperlink" Target="https://emfoca.upct.es/" TargetMode="External"/><Relationship Id="rId5" Type="http://schemas.openxmlformats.org/officeDocument/2006/relationships/numbering" Target="numbering.xml"/><Relationship Id="rId61" Type="http://schemas.openxmlformats.org/officeDocument/2006/relationships/hyperlink" Target="https://teleco.upct.es/bolsa-de-empleo" TargetMode="External"/><Relationship Id="rId19" Type="http://schemas.openxmlformats.org/officeDocument/2006/relationships/hyperlink" Target="https://teleco.upct.es/horarios-estudio/2111" TargetMode="External"/><Relationship Id="rId14" Type="http://schemas.openxmlformats.org/officeDocument/2006/relationships/hyperlink" Target="https://upct.sharepoint.com/:b:/s/EquipoDireccinETSIT/IQA9GXcUDxqzS7f4xHUlVuR8AcDyKW8nayznzfBpGg5maKE" TargetMode="External"/><Relationship Id="rId22" Type="http://schemas.openxmlformats.org/officeDocument/2006/relationships/hyperlink" Target="https://teleco.upct.es/presentacion-estudio/2111" TargetMode="External"/><Relationship Id="rId27" Type="http://schemas.openxmlformats.org/officeDocument/2006/relationships/hyperlink" Target="https://estudios.upct.es/master/2111/resultados" TargetMode="External"/><Relationship Id="rId30" Type="http://schemas.openxmlformats.org/officeDocument/2006/relationships/hyperlink" Target="https://estudios.upct.es/master/2111/salidas-profesionales" TargetMode="External"/><Relationship Id="rId35" Type="http://schemas.openxmlformats.org/officeDocument/2006/relationships/hyperlink" Target="https://estudios.upct.es/master/2111/competencias" TargetMode="External"/><Relationship Id="rId43" Type="http://schemas.openxmlformats.org/officeDocument/2006/relationships/hyperlink" Target="https://estudios.upct.es/master/2111/inicio" TargetMode="External"/><Relationship Id="rId48" Type="http://schemas.openxmlformats.org/officeDocument/2006/relationships/hyperlink" Target="https://teleco.upct.es/international" TargetMode="External"/><Relationship Id="rId56" Type="http://schemas.openxmlformats.org/officeDocument/2006/relationships/hyperlink" Target="https://www.upct.es/calidad/es/evaluacion-titulos/garantia-interna-de-la-calidad" TargetMode="External"/><Relationship Id="rId64" Type="http://schemas.openxmlformats.org/officeDocument/2006/relationships/hyperlink" Target="https://teleco.upct.es/downloadFile/adbzwRpOL6"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estudios.upct.es/master/2111/documentacion-oficial" TargetMode="External"/><Relationship Id="rId3" Type="http://schemas.openxmlformats.org/officeDocument/2006/relationships/customXml" Target="../customXml/item3.xml"/><Relationship Id="rId12" Type="http://schemas.openxmlformats.org/officeDocument/2006/relationships/hyperlink" Target="https://teleco.upct.es/plan-de-estudios/2111" TargetMode="External"/><Relationship Id="rId17" Type="http://schemas.openxmlformats.org/officeDocument/2006/relationships/hyperlink" Target="https://teleco.upct.es/horarios-estudio/2111" TargetMode="External"/><Relationship Id="rId25" Type="http://schemas.openxmlformats.org/officeDocument/2006/relationships/hyperlink" Target="https://estudios.upct.es/master/2111/documentacion-oficial" TargetMode="External"/><Relationship Id="rId33" Type="http://schemas.openxmlformats.org/officeDocument/2006/relationships/hyperlink" Target="https://teleco.upct.es/presentacion-estudio/2111" TargetMode="External"/><Relationship Id="rId38" Type="http://schemas.openxmlformats.org/officeDocument/2006/relationships/hyperlink" Target="https://estudios.upct.es/master/2111/acceso-y-admision" TargetMode="External"/><Relationship Id="rId46" Type="http://schemas.openxmlformats.org/officeDocument/2006/relationships/hyperlink" Target="https://igdi.upct.es/" TargetMode="External"/><Relationship Id="rId59" Type="http://schemas.openxmlformats.org/officeDocument/2006/relationships/hyperlink" Target="https://servicioestudiantes.upct.es/news/foro-de-empleo-2025" TargetMode="External"/><Relationship Id="rId67" Type="http://schemas.openxmlformats.org/officeDocument/2006/relationships/header" Target="header1.xml"/><Relationship Id="rId20" Type="http://schemas.openxmlformats.org/officeDocument/2006/relationships/hyperlink" Target="https://upct.sharepoint.com/:x:/s/EquipoDireccinETSIT/EWrynGrDxqxFjGA31q_D_bEBZEVcMXbV0gsEg9bQpQUQ9w" TargetMode="External"/><Relationship Id="rId41" Type="http://schemas.openxmlformats.org/officeDocument/2006/relationships/hyperlink" Target="https://teleco.upct.es/downloadFile/YzOP7wrb5N" TargetMode="External"/><Relationship Id="rId54" Type="http://schemas.openxmlformats.org/officeDocument/2006/relationships/hyperlink" Target="https://teleco.upct.es/plan-de-estudios/2111" TargetMode="External"/><Relationship Id="rId62" Type="http://schemas.openxmlformats.org/officeDocument/2006/relationships/hyperlink" Target="https://teleco.upct.es/movilidad"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orarios.upct.es/full-calendar-group-id/10301" TargetMode="External"/><Relationship Id="rId23" Type="http://schemas.openxmlformats.org/officeDocument/2006/relationships/hyperlink" Target="https://estudios.upct.es/master/2111/calidad" TargetMode="External"/><Relationship Id="rId28" Type="http://schemas.openxmlformats.org/officeDocument/2006/relationships/hyperlink" Target="https://teleco.upct.es/planes-de-mejora-de-los-titulos" TargetMode="External"/><Relationship Id="rId36" Type="http://schemas.openxmlformats.org/officeDocument/2006/relationships/hyperlink" Target="https://estudios.upct.es/downloadFile/7XOYg6Kjm0" TargetMode="External"/><Relationship Id="rId49" Type="http://schemas.openxmlformats.org/officeDocument/2006/relationships/hyperlink" Target="https://teleco.upct.es/movilidad" TargetMode="External"/><Relationship Id="rId57" Type="http://schemas.openxmlformats.org/officeDocument/2006/relationships/hyperlink" Target="https://teleco.upct.es/profesores-estudios/2111" TargetMode="External"/><Relationship Id="rId10" Type="http://schemas.openxmlformats.org/officeDocument/2006/relationships/endnotes" Target="endnotes.xml"/><Relationship Id="rId31" Type="http://schemas.openxmlformats.org/officeDocument/2006/relationships/hyperlink" Target="https://teleco.upct.es/presentacion-estudio/2111" TargetMode="External"/><Relationship Id="rId44" Type="http://schemas.openxmlformats.org/officeDocument/2006/relationships/hyperlink" Target="https://estudios.upct.es/master/2111/calidad" TargetMode="External"/><Relationship Id="rId52" Type="http://schemas.openxmlformats.org/officeDocument/2006/relationships/hyperlink" Target="https://teleco.upct.es/horarios-estudio/2111" TargetMode="External"/><Relationship Id="rId60" Type="http://schemas.openxmlformats.org/officeDocument/2006/relationships/hyperlink" Target="https://eventos.upct.es/131166/detail/preforo-upct-empleo-2025-iii-ciclo-de-actividades-de-teleco.html" TargetMode="External"/><Relationship Id="rId65" Type="http://schemas.openxmlformats.org/officeDocument/2006/relationships/hyperlink" Target="https://teleco.upct.es/movilidad"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teleco.upct.es/downloadFile/QNjBMaKyPz" TargetMode="External"/><Relationship Id="rId18" Type="http://schemas.openxmlformats.org/officeDocument/2006/relationships/hyperlink" Target="https://teleco.upct.es/horarios-estudio/2111" TargetMode="External"/><Relationship Id="rId39" Type="http://schemas.openxmlformats.org/officeDocument/2006/relationships/hyperlink" Target="https://teleco.upct.es/plan-de-estudios/2111" TargetMode="External"/><Relationship Id="rId34" Type="http://schemas.openxmlformats.org/officeDocument/2006/relationships/hyperlink" Target="https://estudios.upct.es/master/2111/salidas-profesionales" TargetMode="External"/><Relationship Id="rId50" Type="http://schemas.openxmlformats.org/officeDocument/2006/relationships/hyperlink" Target="https://teleco.upct.es/normativa" TargetMode="External"/><Relationship Id="rId55" Type="http://schemas.openxmlformats.org/officeDocument/2006/relationships/hyperlink" Target="https://escucha.upc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f81245-8320-48e1-9e5f-21aaaeb82f85" xsi:nil="true"/>
    <lcf76f155ced4ddcb4097134ff3c332f xmlns="ee67299e-297e-4787-bf6d-bd418c0538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471EC21326EB4A8D29E522B807AABE" ma:contentTypeVersion="15" ma:contentTypeDescription="Create a new document." ma:contentTypeScope="" ma:versionID="04faeac6ebf1d3f88711fa4574c36976">
  <xsd:schema xmlns:xsd="http://www.w3.org/2001/XMLSchema" xmlns:xs="http://www.w3.org/2001/XMLSchema" xmlns:p="http://schemas.microsoft.com/office/2006/metadata/properties" xmlns:ns2="ee67299e-297e-4787-bf6d-bd418c053836" xmlns:ns3="edf81245-8320-48e1-9e5f-21aaaeb82f85" targetNamespace="http://schemas.microsoft.com/office/2006/metadata/properties" ma:root="true" ma:fieldsID="8ee18f58d4112ca90e22d04e713a5839" ns2:_="" ns3:_="">
    <xsd:import namespace="ee67299e-297e-4787-bf6d-bd418c053836"/>
    <xsd:import namespace="edf81245-8320-48e1-9e5f-21aaaeb82f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299e-297e-4787-bf6d-bd418c053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ca07dd-27e6-4801-83aa-529adcc2884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81245-8320-48e1-9e5f-21aaaeb82f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f34cdb2-be6f-427f-939f-55ce1d80d23b}" ma:internalName="TaxCatchAll" ma:showField="CatchAllData" ma:web="edf81245-8320-48e1-9e5f-21aaaeb82f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FD0E9-7EB4-4113-B0F2-EC71E0C1F151}">
  <ds:schemaRefs>
    <ds:schemaRef ds:uri="http://schemas.microsoft.com/sharepoint/v3/contenttype/forms"/>
  </ds:schemaRefs>
</ds:datastoreItem>
</file>

<file path=customXml/itemProps2.xml><?xml version="1.0" encoding="utf-8"?>
<ds:datastoreItem xmlns:ds="http://schemas.openxmlformats.org/officeDocument/2006/customXml" ds:itemID="{E0C2B223-7421-4BB1-9831-8DA0CD955F4E}">
  <ds:schemaRefs>
    <ds:schemaRef ds:uri="http://schemas.microsoft.com/office/2006/metadata/properties"/>
    <ds:schemaRef ds:uri="http://schemas.microsoft.com/office/infopath/2007/PartnerControls"/>
    <ds:schemaRef ds:uri="edf81245-8320-48e1-9e5f-21aaaeb82f85"/>
    <ds:schemaRef ds:uri="ee67299e-297e-4787-bf6d-bd418c053836"/>
  </ds:schemaRefs>
</ds:datastoreItem>
</file>

<file path=customXml/itemProps3.xml><?xml version="1.0" encoding="utf-8"?>
<ds:datastoreItem xmlns:ds="http://schemas.openxmlformats.org/officeDocument/2006/customXml" ds:itemID="{FDF4CF56-3AAA-46A9-B0A0-2E2130E38F16}"/>
</file>

<file path=customXml/itemProps4.xml><?xml version="1.0" encoding="utf-8"?>
<ds:datastoreItem xmlns:ds="http://schemas.openxmlformats.org/officeDocument/2006/customXml" ds:itemID="{3C6D687A-A84D-4607-8927-C0CE79307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32</Pages>
  <Words>17953</Words>
  <Characters>102334</Characters>
  <Application>Microsoft Office Word</Application>
  <DocSecurity>0</DocSecurity>
  <Lines>852</Lines>
  <Paragraphs>240</Paragraphs>
  <ScaleCrop>false</ScaleCrop>
  <Company>UPCT</Company>
  <LinksUpToDate>false</LinksUpToDate>
  <CharactersWithSpaces>120047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GRADO EN ADMINISTRACIÓN Y DIRECCIÓN DE EMPRESAS (GADE)</dc:title>
  <dc:subject/>
  <dc:creator>23021358-Z</dc:creator>
  <cp:keywords/>
  <dc:description/>
  <cp:lastModifiedBy>MELCÓN ÁLVAREZ, ALEJANDRO</cp:lastModifiedBy>
  <cp:revision>20</cp:revision>
  <cp:lastPrinted>2019-01-15T13:26:00Z</cp:lastPrinted>
  <dcterms:created xsi:type="dcterms:W3CDTF">2025-11-05T12:36:00Z</dcterms:created>
  <dcterms:modified xsi:type="dcterms:W3CDTF">2026-03-23T12:16:00Z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0x01010015471EC21326EB4A8D29E522B807AABE</vt:lpwstr>
  </property>
</Properties>
</file>